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9F53F" w14:textId="77777777" w:rsidR="00B70FBB" w:rsidRDefault="004C7CB1">
      <w:pPr>
        <w:spacing w:after="0" w:line="240" w:lineRule="auto"/>
        <w:jc w:val="center"/>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noProof/>
          <w:sz w:val="28"/>
          <w:szCs w:val="28"/>
          <w:lang w:val="fr-FR" w:eastAsia="fr-FR"/>
        </w:rPr>
        <w:drawing>
          <wp:anchor distT="0" distB="0" distL="114300" distR="114300" simplePos="0" relativeHeight="251658240" behindDoc="1" locked="0" layoutInCell="1" allowOverlap="1" wp14:anchorId="6729FDE8" wp14:editId="6729FDE9">
            <wp:simplePos x="0" y="0"/>
            <wp:positionH relativeFrom="column">
              <wp:posOffset>-81280</wp:posOffset>
            </wp:positionH>
            <wp:positionV relativeFrom="paragraph">
              <wp:posOffset>37465</wp:posOffset>
            </wp:positionV>
            <wp:extent cx="762000" cy="859790"/>
            <wp:effectExtent l="0" t="0" r="0" b="0"/>
            <wp:wrapThrough wrapText="bothSides">
              <wp:wrapPolygon edited="1">
                <wp:start x="8100" y="0"/>
                <wp:lineTo x="540" y="479"/>
                <wp:lineTo x="540" y="4307"/>
                <wp:lineTo x="6480" y="7657"/>
                <wp:lineTo x="0" y="11965"/>
                <wp:lineTo x="0" y="21058"/>
                <wp:lineTo x="4860" y="21058"/>
                <wp:lineTo x="16200" y="21058"/>
                <wp:lineTo x="21060" y="21058"/>
                <wp:lineTo x="21060" y="18665"/>
                <wp:lineTo x="16200" y="15315"/>
                <wp:lineTo x="21060" y="12443"/>
                <wp:lineTo x="21060" y="10529"/>
                <wp:lineTo x="11880" y="7657"/>
                <wp:lineTo x="19440" y="5264"/>
                <wp:lineTo x="19440" y="1914"/>
                <wp:lineTo x="12420" y="0"/>
                <wp:lineTo x="8100" y="0"/>
              </wp:wrapPolygon>
            </wp:wrapThrough>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8"/>
                    <a:srcRect/>
                    <a:stretch>
                      <a:fillRect/>
                    </a:stretch>
                  </pic:blipFill>
                  <pic:spPr>
                    <a:xfrm>
                      <a:off x="0" y="0"/>
                      <a:ext cx="762000" cy="859790"/>
                    </a:xfrm>
                    <a:prstGeom prst="rect">
                      <a:avLst/>
                    </a:prstGeom>
                    <a:noFill/>
                    <a:ln>
                      <a:noFill/>
                      <a:miter/>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noProof/>
          <w:sz w:val="28"/>
          <w:szCs w:val="28"/>
          <w:lang w:val="fr-FR" w:eastAsia="fr-FR"/>
        </w:rPr>
        <w:drawing>
          <wp:anchor distT="0" distB="0" distL="114300" distR="114300" simplePos="0" relativeHeight="251658241" behindDoc="1" locked="0" layoutInCell="1" allowOverlap="1" wp14:anchorId="6729FDEA" wp14:editId="6729FDEB">
            <wp:simplePos x="0" y="0"/>
            <wp:positionH relativeFrom="column">
              <wp:posOffset>5269230</wp:posOffset>
            </wp:positionH>
            <wp:positionV relativeFrom="paragraph">
              <wp:posOffset>37465</wp:posOffset>
            </wp:positionV>
            <wp:extent cx="762000" cy="859790"/>
            <wp:effectExtent l="0" t="0" r="0" b="0"/>
            <wp:wrapThrough wrapText="bothSides">
              <wp:wrapPolygon edited="1">
                <wp:start x="8100" y="0"/>
                <wp:lineTo x="540" y="479"/>
                <wp:lineTo x="540" y="4307"/>
                <wp:lineTo x="6480" y="7657"/>
                <wp:lineTo x="0" y="11965"/>
                <wp:lineTo x="0" y="21058"/>
                <wp:lineTo x="4860" y="21058"/>
                <wp:lineTo x="16200" y="21058"/>
                <wp:lineTo x="21060" y="21058"/>
                <wp:lineTo x="21060" y="18665"/>
                <wp:lineTo x="16200" y="15315"/>
                <wp:lineTo x="21060" y="12443"/>
                <wp:lineTo x="21060" y="10529"/>
                <wp:lineTo x="11880" y="7657"/>
                <wp:lineTo x="19440" y="5264"/>
                <wp:lineTo x="19440" y="1914"/>
                <wp:lineTo x="12420" y="0"/>
                <wp:lineTo x="810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rcRect/>
                    <a:stretch>
                      <a:fillRect/>
                    </a:stretch>
                  </pic:blipFill>
                  <pic:spPr>
                    <a:xfrm>
                      <a:off x="0" y="0"/>
                      <a:ext cx="762000" cy="859790"/>
                    </a:xfrm>
                    <a:prstGeom prst="rect">
                      <a:avLst/>
                    </a:prstGeom>
                    <a:noFill/>
                    <a:ln>
                      <a:noFill/>
                      <a:miter/>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hint="cs"/>
          <w:b/>
          <w:bCs/>
          <w:sz w:val="28"/>
          <w:szCs w:val="28"/>
          <w:rtl/>
          <w:lang w:bidi="ar-DZ"/>
        </w:rPr>
        <w:t>الجمهورية الجزائرية الديمقراطية الشعبية</w:t>
      </w:r>
    </w:p>
    <w:p w14:paraId="6729F540" w14:textId="77777777" w:rsidR="00B70FBB" w:rsidRDefault="004C7CB1">
      <w:pPr>
        <w:spacing w:after="0" w:line="240" w:lineRule="auto"/>
        <w:jc w:val="center"/>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وزارة التعليم العالي والبحث العلمي</w:t>
      </w:r>
    </w:p>
    <w:p w14:paraId="6729F541" w14:textId="77777777" w:rsidR="00B70FBB" w:rsidRDefault="004C7CB1">
      <w:pPr>
        <w:tabs>
          <w:tab w:val="left" w:pos="1168"/>
          <w:tab w:val="center" w:pos="4535"/>
          <w:tab w:val="left" w:pos="7854"/>
        </w:tabs>
        <w:spacing w:after="0" w:line="240" w:lineRule="auto"/>
        <w:jc w:val="center"/>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جامعة</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b/>
          <w:bCs/>
          <w:sz w:val="28"/>
          <w:szCs w:val="28"/>
          <w:rtl/>
          <w:lang w:bidi="ar-DZ"/>
        </w:rPr>
        <w:t xml:space="preserve"> محمد البشير </w:t>
      </w:r>
      <w:r>
        <w:rPr>
          <w:rFonts w:ascii="Simplified Arabic" w:eastAsia="Simplified Arabic" w:hAnsi="Simplified Arabic" w:cs="Simplified Arabic" w:hint="cs"/>
          <w:b/>
          <w:bCs/>
          <w:sz w:val="28"/>
          <w:szCs w:val="28"/>
          <w:rtl/>
          <w:lang w:bidi="ar-DZ"/>
        </w:rPr>
        <w:t>الإبراهيمي</w:t>
      </w:r>
      <w:r>
        <w:rPr>
          <w:rFonts w:ascii="Simplified Arabic" w:eastAsia="Simplified Arabic" w:hAnsi="Simplified Arabic" w:cs="Simplified Arabic"/>
          <w:b/>
          <w:bCs/>
          <w:sz w:val="28"/>
          <w:szCs w:val="28"/>
          <w:rtl/>
          <w:lang w:bidi="ar-DZ"/>
        </w:rPr>
        <w:t xml:space="preserve"> – برج بوعريريج</w:t>
      </w:r>
    </w:p>
    <w:p w14:paraId="6729F542" w14:textId="77777777" w:rsidR="00B70FBB" w:rsidRDefault="004C7CB1">
      <w:pPr>
        <w:tabs>
          <w:tab w:val="left" w:pos="1168"/>
          <w:tab w:val="center" w:pos="4535"/>
          <w:tab w:val="left" w:pos="7854"/>
        </w:tabs>
        <w:spacing w:after="0" w:line="240" w:lineRule="auto"/>
        <w:jc w:val="center"/>
        <w:rPr>
          <w:rFonts w:ascii="Simplified Arabic" w:eastAsia="Simplified Arabic" w:hAnsi="Simplified Arabic" w:cs="Simplified Arabic"/>
          <w:b/>
          <w:bCs/>
          <w:sz w:val="28"/>
          <w:szCs w:val="28"/>
          <w:lang w:bidi="ar-DZ"/>
        </w:rPr>
      </w:pP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b/>
          <w:bCs/>
          <w:sz w:val="28"/>
          <w:szCs w:val="28"/>
          <w:rtl/>
          <w:lang w:bidi="ar-DZ"/>
        </w:rPr>
        <w:t>كلية العلوم</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b/>
          <w:bCs/>
          <w:sz w:val="28"/>
          <w:szCs w:val="28"/>
          <w:rtl/>
          <w:lang w:bidi="ar-DZ"/>
        </w:rPr>
        <w:t xml:space="preserve">الاجتماعية </w:t>
      </w:r>
      <w:r>
        <w:rPr>
          <w:rFonts w:ascii="Simplified Arabic" w:eastAsia="Simplified Arabic" w:hAnsi="Simplified Arabic" w:cs="Simplified Arabic" w:hint="cs"/>
          <w:b/>
          <w:bCs/>
          <w:sz w:val="28"/>
          <w:szCs w:val="28"/>
          <w:rtl/>
          <w:lang w:bidi="ar-DZ"/>
        </w:rPr>
        <w:t>و</w:t>
      </w:r>
      <w:r>
        <w:rPr>
          <w:rFonts w:ascii="Simplified Arabic" w:eastAsia="Simplified Arabic" w:hAnsi="Simplified Arabic" w:cs="Simplified Arabic"/>
          <w:b/>
          <w:bCs/>
          <w:sz w:val="28"/>
          <w:szCs w:val="28"/>
          <w:rtl/>
          <w:lang w:bidi="ar-DZ"/>
        </w:rPr>
        <w:t>الإنسانية</w:t>
      </w:r>
    </w:p>
    <w:p w14:paraId="6729F543"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val="en-GB" w:bidi="ar-DZ"/>
        </w:rPr>
        <w:t>ميدان : العلوم الانسانية والاجتماعية</w:t>
      </w:r>
    </w:p>
    <w:p w14:paraId="6729F544"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 xml:space="preserve">قسم </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hint="cs"/>
          <w:b/>
          <w:bCs/>
          <w:sz w:val="28"/>
          <w:szCs w:val="28"/>
          <w:rtl/>
          <w:lang w:val="en-GB" w:bidi="ar-DZ"/>
        </w:rPr>
        <w:t>: العلوم الانسانية والاجتماعية</w:t>
      </w:r>
    </w:p>
    <w:p w14:paraId="6729F545" w14:textId="77777777" w:rsidR="00B70FBB" w:rsidRDefault="004C7CB1">
      <w:pPr>
        <w:spacing w:after="0" w:line="240" w:lineRule="auto"/>
        <w:jc w:val="both"/>
        <w:rPr>
          <w:rFonts w:ascii="Simplified Arabic" w:eastAsia="Simplified Arabic" w:hAnsi="Simplified Arabic" w:cs="Simplified Arabic"/>
          <w:b/>
          <w:bCs/>
          <w:color w:val="FF0000"/>
          <w:sz w:val="28"/>
          <w:szCs w:val="28"/>
          <w:rtl/>
          <w:lang w:val="en-GB" w:bidi="ar-DZ"/>
        </w:rPr>
      </w:pPr>
      <w:r>
        <w:rPr>
          <w:rFonts w:ascii="Simplified Arabic" w:eastAsia="Simplified Arabic" w:hAnsi="Simplified Arabic" w:cs="Simplified Arabic"/>
          <w:b/>
          <w:bCs/>
          <w:sz w:val="28"/>
          <w:szCs w:val="28"/>
          <w:rtl/>
          <w:lang w:bidi="ar-DZ"/>
        </w:rPr>
        <w:t xml:space="preserve">قسم </w:t>
      </w:r>
      <w:r>
        <w:rPr>
          <w:rFonts w:ascii="Simplified Arabic" w:eastAsia="Simplified Arabic" w:hAnsi="Simplified Arabic" w:cs="Simplified Arabic" w:hint="cs"/>
          <w:b/>
          <w:bCs/>
          <w:sz w:val="28"/>
          <w:szCs w:val="28"/>
          <w:rtl/>
          <w:lang w:bidi="ar-DZ"/>
        </w:rPr>
        <w:t xml:space="preserve"> </w:t>
      </w:r>
      <w:r w:rsidRPr="00E9171F">
        <w:rPr>
          <w:rFonts w:ascii="Simplified Arabic" w:eastAsia="Simplified Arabic" w:hAnsi="Simplified Arabic" w:cs="Simplified Arabic" w:hint="cs"/>
          <w:b/>
          <w:bCs/>
          <w:sz w:val="28"/>
          <w:szCs w:val="28"/>
          <w:rtl/>
          <w:lang w:bidi="ar-DZ"/>
        </w:rPr>
        <w:t xml:space="preserve"> </w:t>
      </w:r>
      <w:r w:rsidRPr="00E9171F">
        <w:rPr>
          <w:rFonts w:ascii="Simplified Arabic" w:eastAsia="Simplified Arabic" w:hAnsi="Simplified Arabic" w:cs="Simplified Arabic" w:hint="cs"/>
          <w:b/>
          <w:bCs/>
          <w:sz w:val="28"/>
          <w:szCs w:val="28"/>
          <w:rtl/>
          <w:lang w:val="en-GB" w:bidi="ar-DZ"/>
        </w:rPr>
        <w:t>: سنة ثانية ماستر</w:t>
      </w:r>
      <w:r w:rsidRPr="00E9171F">
        <w:rPr>
          <w:rFonts w:ascii="Simplified Arabic" w:eastAsia="Simplified Arabic" w:hAnsi="Simplified Arabic" w:cs="Simplified Arabic"/>
          <w:b/>
          <w:bCs/>
          <w:sz w:val="28"/>
          <w:szCs w:val="28"/>
          <w:rtl/>
          <w:lang w:val="en-GB" w:bidi="ar-DZ"/>
        </w:rPr>
        <w:t>.</w:t>
      </w:r>
    </w:p>
    <w:p w14:paraId="6729F546" w14:textId="77777777" w:rsidR="00B70FBB" w:rsidRDefault="004C7CB1">
      <w:pPr>
        <w:spacing w:after="0" w:line="240" w:lineRule="auto"/>
        <w:jc w:val="both"/>
        <w:rPr>
          <w:rFonts w:ascii="Simplified Arabic" w:eastAsia="Simplified Arabic" w:hAnsi="Simplified Arabic" w:cs="Simplified Arabic"/>
          <w:b/>
          <w:bCs/>
          <w:sz w:val="28"/>
          <w:szCs w:val="28"/>
          <w:rtl/>
          <w:lang w:val="en-GB" w:bidi="ar-DZ"/>
        </w:rPr>
      </w:pPr>
      <w:r>
        <w:rPr>
          <w:rFonts w:ascii="Simplified Arabic" w:eastAsia="Simplified Arabic" w:hAnsi="Simplified Arabic" w:cs="Simplified Arabic" w:hint="cs"/>
          <w:b/>
          <w:bCs/>
          <w:sz w:val="28"/>
          <w:szCs w:val="28"/>
          <w:rtl/>
          <w:lang w:bidi="ar-DZ"/>
        </w:rPr>
        <w:t>الشعبة: علم اجتماع</w:t>
      </w:r>
    </w:p>
    <w:p w14:paraId="6729F547"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 xml:space="preserve">التخـصص:  </w:t>
      </w:r>
      <w:r w:rsidR="00467192">
        <w:rPr>
          <w:rFonts w:ascii="Simplified Arabic" w:eastAsia="Simplified Arabic" w:hAnsi="Simplified Arabic" w:cs="Simplified Arabic" w:hint="cs"/>
          <w:b/>
          <w:bCs/>
          <w:sz w:val="28"/>
          <w:szCs w:val="28"/>
          <w:rtl/>
          <w:lang w:bidi="ar-DZ"/>
        </w:rPr>
        <w:t>علم الاجتماع</w:t>
      </w:r>
      <w:r>
        <w:rPr>
          <w:rFonts w:ascii="Simplified Arabic" w:eastAsia="Simplified Arabic" w:hAnsi="Simplified Arabic" w:cs="Simplified Arabic" w:hint="cs"/>
          <w:b/>
          <w:bCs/>
          <w:sz w:val="28"/>
          <w:szCs w:val="28"/>
          <w:rtl/>
          <w:lang w:bidi="ar-DZ"/>
        </w:rPr>
        <w:t xml:space="preserve"> تنظيم وعمل   </w:t>
      </w:r>
    </w:p>
    <w:p w14:paraId="6729F548" w14:textId="74452344"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 xml:space="preserve">رقم التسجيل: </w:t>
      </w:r>
      <w:r w:rsidR="00621F00">
        <w:rPr>
          <w:rFonts w:ascii="Simplified Arabic" w:eastAsia="Simplified Arabic" w:hAnsi="Simplified Arabic" w:cs="Simplified Arabic" w:hint="cs"/>
          <w:sz w:val="28"/>
          <w:szCs w:val="28"/>
          <w:rtl/>
          <w:lang w:bidi="ar-DZ"/>
        </w:rPr>
        <w:t>202033046519</w:t>
      </w:r>
    </w:p>
    <w:p w14:paraId="6729F549"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الرقم التسلسلي</w:t>
      </w:r>
      <w:r>
        <w:rPr>
          <w:rFonts w:ascii="Simplified Arabic" w:eastAsia="Simplified Arabic" w:hAnsi="Simplified Arabic" w:cs="Simplified Arabic"/>
          <w:b/>
          <w:bCs/>
          <w:sz w:val="28"/>
          <w:szCs w:val="28"/>
          <w:rtl/>
          <w:lang w:bidi="ar-DZ"/>
        </w:rPr>
        <w:t>...................</w:t>
      </w:r>
    </w:p>
    <w:p w14:paraId="6729F54A" w14:textId="77777777" w:rsidR="00B70FBB" w:rsidRDefault="00B70FBB">
      <w:pPr>
        <w:spacing w:after="0" w:line="240" w:lineRule="auto"/>
        <w:jc w:val="both"/>
        <w:rPr>
          <w:rFonts w:ascii="Simplified Arabic" w:eastAsia="Simplified Arabic" w:hAnsi="Simplified Arabic" w:cs="Simplified Arabic"/>
          <w:b/>
          <w:bCs/>
          <w:sz w:val="28"/>
          <w:szCs w:val="28"/>
          <w:rtl/>
          <w:lang w:bidi="ar-DZ"/>
        </w:rPr>
      </w:pPr>
    </w:p>
    <w:p w14:paraId="6729F54B"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noProof/>
          <w:sz w:val="28"/>
          <w:szCs w:val="28"/>
          <w:lang w:val="fr-FR" w:eastAsia="fr-FR"/>
        </w:rPr>
        <mc:AlternateContent>
          <mc:Choice Requires="wps">
            <w:drawing>
              <wp:inline distT="0" distB="0" distL="0" distR="0" wp14:anchorId="6729FDEC" wp14:editId="28ED656A">
                <wp:extent cx="5654040" cy="1533525"/>
                <wp:effectExtent l="0" t="76200" r="118110" b="28575"/>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1533525"/>
                        </a:xfrm>
                        <a:prstGeom prst="roundRect">
                          <a:avLst>
                            <a:gd name="adj" fmla="val 16667"/>
                          </a:avLst>
                        </a:prstGeom>
                        <a:solidFill>
                          <a:srgbClr val="FFFFFF"/>
                        </a:solidFill>
                        <a:ln w="9525">
                          <a:solidFill>
                            <a:srgbClr val="000000"/>
                          </a:solidFill>
                          <a:round/>
                        </a:ln>
                        <a:effectLst>
                          <a:outerShdw dist="117079" dir="19163942" algn="ctr" rotWithShape="0">
                            <a:srgbClr val="808080"/>
                          </a:outerShdw>
                        </a:effectLst>
                      </wps:spPr>
                      <wps:txbx>
                        <w:txbxContent>
                          <w:p w14:paraId="6729FE57" w14:textId="57E2BC32" w:rsidR="00B70FBB" w:rsidRDefault="00141646">
                            <w:pPr>
                              <w:spacing w:after="0" w:line="240" w:lineRule="auto"/>
                              <w:jc w:val="center"/>
                              <w:rPr>
                                <w:rFonts w:ascii="Times New Roman" w:eastAsia="Times New Roman" w:hAnsi="Times New Roman" w:cs="MCS Taybah H_I normal."/>
                                <w:b/>
                                <w:bCs/>
                                <w:color w:val="333333"/>
                                <w:sz w:val="36"/>
                                <w:szCs w:val="46"/>
                                <w:rtl/>
                                <w:lang w:bidi="ar-DZ"/>
                              </w:rPr>
                            </w:pPr>
                            <w:r>
                              <w:rPr>
                                <w:rFonts w:ascii="Times New Roman" w:eastAsia="Times New Roman" w:hAnsi="Times New Roman" w:cs="MCS Taybah H_I normal." w:hint="cs"/>
                                <w:b/>
                                <w:bCs/>
                                <w:color w:val="333333"/>
                                <w:sz w:val="36"/>
                                <w:szCs w:val="46"/>
                                <w:rtl/>
                                <w:lang w:bidi="ar-DZ"/>
                              </w:rPr>
                              <w:t>دور التكوين الرقمي في تحسين الأداء الوظيفي للأساتذة الجامعيين حديثي التو</w:t>
                            </w:r>
                            <w:r w:rsidR="00DF1C25">
                              <w:rPr>
                                <w:rFonts w:ascii="Times New Roman" w:eastAsia="Times New Roman" w:hAnsi="Times New Roman" w:cs="MCS Taybah H_I normal." w:hint="cs"/>
                                <w:b/>
                                <w:bCs/>
                                <w:color w:val="333333"/>
                                <w:sz w:val="36"/>
                                <w:szCs w:val="46"/>
                                <w:rtl/>
                                <w:lang w:bidi="ar-DZ"/>
                              </w:rPr>
                              <w:t>ظيف</w:t>
                            </w:r>
                          </w:p>
                          <w:p w14:paraId="6729FE58" w14:textId="77777777" w:rsidR="00B70FBB" w:rsidRDefault="00B70FBB">
                            <w:pPr>
                              <w:spacing w:after="0" w:line="240" w:lineRule="auto"/>
                              <w:jc w:val="center"/>
                              <w:rPr>
                                <w:rFonts w:ascii="Simplified Arabic" w:hAnsi="Simplified Arabic" w:cs="Simplified Arabic"/>
                                <w:b/>
                                <w:bCs/>
                                <w:sz w:val="26"/>
                                <w:szCs w:val="26"/>
                                <w:rtl/>
                                <w:lang w:bidi="ar-DZ"/>
                              </w:rPr>
                            </w:pPr>
                          </w:p>
                          <w:p w14:paraId="6729FE59" w14:textId="25A2F184" w:rsidR="00B70FBB" w:rsidRPr="00E9171F" w:rsidRDefault="004C7CB1">
                            <w:pPr>
                              <w:spacing w:after="0" w:line="240" w:lineRule="auto"/>
                              <w:jc w:val="center"/>
                              <w:rPr>
                                <w:rFonts w:ascii="Simplified Arabic" w:eastAsia="Times New Roman" w:hAnsi="Simplified Arabic" w:cs="Simplified Arabic"/>
                                <w:b/>
                                <w:bCs/>
                                <w:sz w:val="36"/>
                                <w:szCs w:val="32"/>
                                <w:rtl/>
                                <w:lang w:eastAsia="fr-FR"/>
                              </w:rPr>
                            </w:pPr>
                            <w:r w:rsidRPr="00E9171F">
                              <w:rPr>
                                <w:rFonts w:ascii="Simplified Arabic" w:hAnsi="Simplified Arabic" w:cs="Simplified Arabic" w:hint="cs"/>
                                <w:b/>
                                <w:bCs/>
                                <w:sz w:val="30"/>
                                <w:szCs w:val="30"/>
                                <w:rtl/>
                                <w:lang w:bidi="ar-DZ"/>
                              </w:rPr>
                              <w:t xml:space="preserve">(دراسة ميدانية </w:t>
                            </w:r>
                            <w:r w:rsidR="0007561D">
                              <w:rPr>
                                <w:rFonts w:ascii="Simplified Arabic" w:hAnsi="Simplified Arabic" w:cs="Simplified Arabic" w:hint="cs"/>
                                <w:b/>
                                <w:bCs/>
                                <w:sz w:val="30"/>
                                <w:szCs w:val="30"/>
                                <w:rtl/>
                                <w:lang w:bidi="ar-DZ"/>
                              </w:rPr>
                              <w:t xml:space="preserve">على </w:t>
                            </w:r>
                            <w:r w:rsidR="00E7319C">
                              <w:rPr>
                                <w:rFonts w:ascii="Simplified Arabic" w:hAnsi="Simplified Arabic" w:cs="Simplified Arabic" w:hint="cs"/>
                                <w:b/>
                                <w:bCs/>
                                <w:sz w:val="30"/>
                                <w:szCs w:val="30"/>
                                <w:rtl/>
                                <w:lang w:bidi="ar-DZ"/>
                              </w:rPr>
                              <w:t>من أساتذة الجدد بكلي</w:t>
                            </w:r>
                            <w:r w:rsidR="00E7319C">
                              <w:rPr>
                                <w:rFonts w:ascii="Simplified Arabic" w:hAnsi="Simplified Arabic" w:cs="Simplified Arabic" w:hint="eastAsia"/>
                                <w:b/>
                                <w:bCs/>
                                <w:sz w:val="30"/>
                                <w:szCs w:val="30"/>
                                <w:rtl/>
                                <w:lang w:bidi="ar-DZ"/>
                              </w:rPr>
                              <w:t>ة</w:t>
                            </w:r>
                            <w:r w:rsidR="00E7319C">
                              <w:rPr>
                                <w:rFonts w:ascii="Simplified Arabic" w:hAnsi="Simplified Arabic" w:cs="Simplified Arabic" w:hint="cs"/>
                                <w:b/>
                                <w:bCs/>
                                <w:sz w:val="30"/>
                                <w:szCs w:val="30"/>
                                <w:rtl/>
                                <w:lang w:bidi="ar-DZ"/>
                              </w:rPr>
                              <w:t xml:space="preserve"> الهندسة بجامعة مولود معمر</w:t>
                            </w:r>
                            <w:r w:rsidR="00E7319C">
                              <w:rPr>
                                <w:rFonts w:ascii="Simplified Arabic" w:hAnsi="Simplified Arabic" w:cs="Simplified Arabic" w:hint="eastAsia"/>
                                <w:b/>
                                <w:bCs/>
                                <w:sz w:val="30"/>
                                <w:szCs w:val="30"/>
                                <w:rtl/>
                                <w:lang w:bidi="ar-DZ"/>
                              </w:rPr>
                              <w:t>ي</w:t>
                            </w:r>
                            <w:r w:rsidR="00DD2A5F">
                              <w:rPr>
                                <w:rFonts w:ascii="Simplified Arabic" w:hAnsi="Simplified Arabic" w:cs="Simplified Arabic" w:hint="cs"/>
                                <w:b/>
                                <w:bCs/>
                                <w:sz w:val="30"/>
                                <w:szCs w:val="30"/>
                                <w:rtl/>
                                <w:lang w:bidi="ar-DZ"/>
                              </w:rPr>
                              <w:t>-</w:t>
                            </w:r>
                            <w:r w:rsidR="00445F59">
                              <w:rPr>
                                <w:rFonts w:ascii="Simplified Arabic" w:hAnsi="Simplified Arabic" w:cs="Simplified Arabic" w:hint="cs"/>
                                <w:b/>
                                <w:bCs/>
                                <w:sz w:val="30"/>
                                <w:szCs w:val="30"/>
                                <w:rtl/>
                                <w:lang w:bidi="ar-DZ"/>
                              </w:rPr>
                              <w:t>تيزي وزو-</w:t>
                            </w:r>
                            <w:r w:rsidR="0007561D">
                              <w:rPr>
                                <w:rFonts w:ascii="Simplified Arabic" w:hAnsi="Simplified Arabic" w:cs="Simplified Arabic" w:hint="cs"/>
                                <w:b/>
                                <w:bCs/>
                                <w:sz w:val="30"/>
                                <w:szCs w:val="30"/>
                                <w:rtl/>
                                <w:lang w:bidi="ar-DZ"/>
                              </w:rPr>
                              <w:t xml:space="preserve"> </w:t>
                            </w:r>
                            <w:r w:rsidRPr="00E9171F">
                              <w:rPr>
                                <w:rFonts w:ascii="Simplified Arabic" w:hAnsi="Simplified Arabic" w:cs="Simplified Arabic" w:hint="cs"/>
                                <w:b/>
                                <w:bCs/>
                                <w:sz w:val="30"/>
                                <w:szCs w:val="30"/>
                                <w:rtl/>
                                <w:lang w:bidi="ar-DZ"/>
                              </w:rPr>
                              <w:t xml:space="preserve"> </w:t>
                            </w:r>
                            <w:r w:rsidRPr="00E9171F">
                              <w:rPr>
                                <w:rFonts w:ascii="Simplified Arabic" w:hAnsi="Simplified Arabic" w:cs="Simplified Arabic"/>
                                <w:b/>
                                <w:bCs/>
                                <w:sz w:val="30"/>
                                <w:szCs w:val="30"/>
                                <w:rtl/>
                                <w:lang w:bidi="ar-DZ"/>
                              </w:rPr>
                              <w:t>)</w:t>
                            </w:r>
                          </w:p>
                          <w:p w14:paraId="6729FE5A" w14:textId="77777777" w:rsidR="00B70FBB" w:rsidRDefault="00B70FBB">
                            <w:pPr>
                              <w:spacing w:after="0" w:line="240" w:lineRule="auto"/>
                              <w:jc w:val="center"/>
                              <w:rPr>
                                <w:rFonts w:ascii="Simplified Arabic" w:eastAsia="Times New Roman" w:hAnsi="Simplified Arabic" w:cs="Simplified Arabic"/>
                                <w:b/>
                                <w:bCs/>
                                <w:color w:val="FF0000"/>
                                <w:sz w:val="36"/>
                                <w:szCs w:val="32"/>
                                <w:rtl/>
                                <w:lang w:eastAsia="fr-FR"/>
                              </w:rPr>
                            </w:pPr>
                          </w:p>
                        </w:txbxContent>
                      </wps:txbx>
                      <wps:bodyPr vert="horz" lIns="91440" tIns="45720" rIns="91440" bIns="45720" anchor="t" upright="1">
                        <a:noAutofit/>
                      </wps:bodyPr>
                    </wps:wsp>
                  </a:graphicData>
                </a:graphic>
              </wp:inline>
            </w:drawing>
          </mc:Choice>
          <mc:Fallback>
            <w:pict>
              <v:roundrect w14:anchorId="6729FDEC" id="Shape 3" o:spid="_x0000_s1026" style="width:445.2pt;height:120.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">
                <v:shadow on="t" offset="2.46925mm,-2.11647mm"/>
                <v:path arrowok="t"/>
                <v:textbox>
                  <w:txbxContent>
                    <w:p w14:paraId="6729FE57" w14:textId="57E2BC32" w:rsidR="00B70FBB" w:rsidRDefault="00141646">
                      <w:pPr>
                        <w:spacing w:after="0" w:line="240" w:lineRule="auto"/>
                        <w:jc w:val="center"/>
                        <w:rPr>
                          <w:rFonts w:ascii="Times New Roman" w:eastAsia="Times New Roman" w:hAnsi="Times New Roman" w:cs="MCS Taybah H_I normal."/>
                          <w:b/>
                          <w:bCs/>
                          <w:color w:val="333333"/>
                          <w:sz w:val="36"/>
                          <w:szCs w:val="46"/>
                          <w:rtl/>
                          <w:lang w:bidi="ar-DZ"/>
                        </w:rPr>
                      </w:pPr>
                      <w:r>
                        <w:rPr>
                          <w:rFonts w:ascii="Times New Roman" w:eastAsia="Times New Roman" w:hAnsi="Times New Roman" w:cs="MCS Taybah H_I normal." w:hint="cs"/>
                          <w:b/>
                          <w:bCs/>
                          <w:color w:val="333333"/>
                          <w:sz w:val="36"/>
                          <w:szCs w:val="46"/>
                          <w:rtl/>
                          <w:lang w:bidi="ar-DZ"/>
                        </w:rPr>
                        <w:t>دور التكوين الرقمي في تحسين الأداء الوظيفي للأساتذة الجامعيين حديثي التو</w:t>
                      </w:r>
                      <w:r w:rsidR="00DF1C25">
                        <w:rPr>
                          <w:rFonts w:ascii="Times New Roman" w:eastAsia="Times New Roman" w:hAnsi="Times New Roman" w:cs="MCS Taybah H_I normal." w:hint="cs"/>
                          <w:b/>
                          <w:bCs/>
                          <w:color w:val="333333"/>
                          <w:sz w:val="36"/>
                          <w:szCs w:val="46"/>
                          <w:rtl/>
                          <w:lang w:bidi="ar-DZ"/>
                        </w:rPr>
                        <w:t>ظيف</w:t>
                      </w:r>
                    </w:p>
                    <w:p w14:paraId="6729FE58" w14:textId="77777777" w:rsidR="00B70FBB" w:rsidRDefault="00B70FBB">
                      <w:pPr>
                        <w:spacing w:after="0" w:line="240" w:lineRule="auto"/>
                        <w:jc w:val="center"/>
                        <w:rPr>
                          <w:rFonts w:ascii="Simplified Arabic" w:hAnsi="Simplified Arabic" w:cs="Simplified Arabic"/>
                          <w:b/>
                          <w:bCs/>
                          <w:sz w:val="26"/>
                          <w:szCs w:val="26"/>
                          <w:rtl/>
                          <w:lang w:bidi="ar-DZ"/>
                        </w:rPr>
                      </w:pPr>
                    </w:p>
                    <w:p w14:paraId="6729FE59" w14:textId="25A2F184" w:rsidR="00B70FBB" w:rsidRPr="00E9171F" w:rsidRDefault="004C7CB1">
                      <w:pPr>
                        <w:spacing w:after="0" w:line="240" w:lineRule="auto"/>
                        <w:jc w:val="center"/>
                        <w:rPr>
                          <w:rFonts w:ascii="Simplified Arabic" w:eastAsia="Times New Roman" w:hAnsi="Simplified Arabic" w:cs="Simplified Arabic"/>
                          <w:b/>
                          <w:bCs/>
                          <w:sz w:val="36"/>
                          <w:szCs w:val="32"/>
                          <w:rtl/>
                          <w:lang w:eastAsia="fr-FR"/>
                        </w:rPr>
                      </w:pPr>
                      <w:r w:rsidRPr="00E9171F">
                        <w:rPr>
                          <w:rFonts w:ascii="Simplified Arabic" w:hAnsi="Simplified Arabic" w:cs="Simplified Arabic" w:hint="cs"/>
                          <w:b/>
                          <w:bCs/>
                          <w:sz w:val="30"/>
                          <w:szCs w:val="30"/>
                          <w:rtl/>
                          <w:lang w:bidi="ar-DZ"/>
                        </w:rPr>
                        <w:t xml:space="preserve">(دراسة ميدانية </w:t>
                      </w:r>
                      <w:r w:rsidR="0007561D">
                        <w:rPr>
                          <w:rFonts w:ascii="Simplified Arabic" w:hAnsi="Simplified Arabic" w:cs="Simplified Arabic" w:hint="cs"/>
                          <w:b/>
                          <w:bCs/>
                          <w:sz w:val="30"/>
                          <w:szCs w:val="30"/>
                          <w:rtl/>
                          <w:lang w:bidi="ar-DZ"/>
                        </w:rPr>
                        <w:t xml:space="preserve">على </w:t>
                      </w:r>
                      <w:r w:rsidR="00E7319C">
                        <w:rPr>
                          <w:rFonts w:ascii="Simplified Arabic" w:hAnsi="Simplified Arabic" w:cs="Simplified Arabic" w:hint="cs"/>
                          <w:b/>
                          <w:bCs/>
                          <w:sz w:val="30"/>
                          <w:szCs w:val="30"/>
                          <w:rtl/>
                          <w:lang w:bidi="ar-DZ"/>
                        </w:rPr>
                        <w:t>من أساتذة الجدد بكلي</w:t>
                      </w:r>
                      <w:r w:rsidR="00E7319C">
                        <w:rPr>
                          <w:rFonts w:ascii="Simplified Arabic" w:hAnsi="Simplified Arabic" w:cs="Simplified Arabic" w:hint="eastAsia"/>
                          <w:b/>
                          <w:bCs/>
                          <w:sz w:val="30"/>
                          <w:szCs w:val="30"/>
                          <w:rtl/>
                          <w:lang w:bidi="ar-DZ"/>
                        </w:rPr>
                        <w:t>ة</w:t>
                      </w:r>
                      <w:r w:rsidR="00E7319C">
                        <w:rPr>
                          <w:rFonts w:ascii="Simplified Arabic" w:hAnsi="Simplified Arabic" w:cs="Simplified Arabic" w:hint="cs"/>
                          <w:b/>
                          <w:bCs/>
                          <w:sz w:val="30"/>
                          <w:szCs w:val="30"/>
                          <w:rtl/>
                          <w:lang w:bidi="ar-DZ"/>
                        </w:rPr>
                        <w:t xml:space="preserve"> الهندسة بجامعة مولود معمر</w:t>
                      </w:r>
                      <w:r w:rsidR="00E7319C">
                        <w:rPr>
                          <w:rFonts w:ascii="Simplified Arabic" w:hAnsi="Simplified Arabic" w:cs="Simplified Arabic" w:hint="eastAsia"/>
                          <w:b/>
                          <w:bCs/>
                          <w:sz w:val="30"/>
                          <w:szCs w:val="30"/>
                          <w:rtl/>
                          <w:lang w:bidi="ar-DZ"/>
                        </w:rPr>
                        <w:t>ي</w:t>
                      </w:r>
                      <w:r w:rsidR="00DD2A5F">
                        <w:rPr>
                          <w:rFonts w:ascii="Simplified Arabic" w:hAnsi="Simplified Arabic" w:cs="Simplified Arabic" w:hint="cs"/>
                          <w:b/>
                          <w:bCs/>
                          <w:sz w:val="30"/>
                          <w:szCs w:val="30"/>
                          <w:rtl/>
                          <w:lang w:bidi="ar-DZ"/>
                        </w:rPr>
                        <w:t>-</w:t>
                      </w:r>
                      <w:r w:rsidR="00445F59">
                        <w:rPr>
                          <w:rFonts w:ascii="Simplified Arabic" w:hAnsi="Simplified Arabic" w:cs="Simplified Arabic" w:hint="cs"/>
                          <w:b/>
                          <w:bCs/>
                          <w:sz w:val="30"/>
                          <w:szCs w:val="30"/>
                          <w:rtl/>
                          <w:lang w:bidi="ar-DZ"/>
                        </w:rPr>
                        <w:t xml:space="preserve">تيزي </w:t>
                      </w:r>
                      <w:proofErr w:type="spellStart"/>
                      <w:r w:rsidR="00445F59">
                        <w:rPr>
                          <w:rFonts w:ascii="Simplified Arabic" w:hAnsi="Simplified Arabic" w:cs="Simplified Arabic" w:hint="cs"/>
                          <w:b/>
                          <w:bCs/>
                          <w:sz w:val="30"/>
                          <w:szCs w:val="30"/>
                          <w:rtl/>
                          <w:lang w:bidi="ar-DZ"/>
                        </w:rPr>
                        <w:t>وزو</w:t>
                      </w:r>
                      <w:proofErr w:type="spellEnd"/>
                      <w:r w:rsidR="00445F59">
                        <w:rPr>
                          <w:rFonts w:ascii="Simplified Arabic" w:hAnsi="Simplified Arabic" w:cs="Simplified Arabic" w:hint="cs"/>
                          <w:b/>
                          <w:bCs/>
                          <w:sz w:val="30"/>
                          <w:szCs w:val="30"/>
                          <w:rtl/>
                          <w:lang w:bidi="ar-DZ"/>
                        </w:rPr>
                        <w:t>-</w:t>
                      </w:r>
                      <w:r w:rsidR="0007561D">
                        <w:rPr>
                          <w:rFonts w:ascii="Simplified Arabic" w:hAnsi="Simplified Arabic" w:cs="Simplified Arabic" w:hint="cs"/>
                          <w:b/>
                          <w:bCs/>
                          <w:sz w:val="30"/>
                          <w:szCs w:val="30"/>
                          <w:rtl/>
                          <w:lang w:bidi="ar-DZ"/>
                        </w:rPr>
                        <w:t xml:space="preserve"> </w:t>
                      </w:r>
                      <w:r w:rsidRPr="00E9171F">
                        <w:rPr>
                          <w:rFonts w:ascii="Simplified Arabic" w:hAnsi="Simplified Arabic" w:cs="Simplified Arabic" w:hint="cs"/>
                          <w:b/>
                          <w:bCs/>
                          <w:sz w:val="30"/>
                          <w:szCs w:val="30"/>
                          <w:rtl/>
                          <w:lang w:bidi="ar-DZ"/>
                        </w:rPr>
                        <w:t xml:space="preserve"> </w:t>
                      </w:r>
                      <w:r w:rsidRPr="00E9171F">
                        <w:rPr>
                          <w:rFonts w:ascii="Simplified Arabic" w:hAnsi="Simplified Arabic" w:cs="Simplified Arabic"/>
                          <w:b/>
                          <w:bCs/>
                          <w:sz w:val="30"/>
                          <w:szCs w:val="30"/>
                          <w:rtl/>
                          <w:lang w:bidi="ar-DZ"/>
                        </w:rPr>
                        <w:t>)</w:t>
                      </w:r>
                    </w:p>
                    <w:p w14:paraId="6729FE5A" w14:textId="77777777" w:rsidR="00B70FBB" w:rsidRDefault="00B70FBB">
                      <w:pPr>
                        <w:spacing w:after="0" w:line="240" w:lineRule="auto"/>
                        <w:jc w:val="center"/>
                        <w:rPr>
                          <w:rFonts w:ascii="Simplified Arabic" w:eastAsia="Times New Roman" w:hAnsi="Simplified Arabic" w:cs="Simplified Arabic"/>
                          <w:b/>
                          <w:bCs/>
                          <w:color w:val="FF0000"/>
                          <w:sz w:val="36"/>
                          <w:szCs w:val="32"/>
                          <w:rtl/>
                          <w:lang w:eastAsia="fr-FR"/>
                        </w:rPr>
                      </w:pPr>
                    </w:p>
                  </w:txbxContent>
                </v:textbox>
                <w10:anchorlock/>
              </v:roundrect>
            </w:pict>
          </mc:Fallback>
        </mc:AlternateContent>
      </w:r>
    </w:p>
    <w:p w14:paraId="6729F54C" w14:textId="77777777" w:rsidR="00B70FBB" w:rsidRDefault="004C7CB1">
      <w:pPr>
        <w:spacing w:after="0" w:line="240" w:lineRule="auto"/>
        <w:jc w:val="center"/>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مذكرة مكملة لنيل شهادة الماستر في تخصص علم إجتماع تنظيم وعمل</w:t>
      </w:r>
    </w:p>
    <w:p w14:paraId="6729F54D" w14:textId="77777777" w:rsidR="00B70FBB" w:rsidRDefault="004C7CB1">
      <w:pPr>
        <w:spacing w:after="0" w:line="240" w:lineRule="auto"/>
        <w:jc w:val="both"/>
        <w:rPr>
          <w:rFonts w:ascii="Simplified Arabic" w:eastAsia="Simplified Arabic" w:hAnsi="Simplified Arabic" w:cs="Simplified Arabic"/>
          <w:b/>
          <w:bCs/>
          <w:sz w:val="28"/>
          <w:szCs w:val="28"/>
          <w:lang w:bidi="ar-DZ"/>
        </w:rPr>
      </w:pPr>
      <w:r>
        <w:rPr>
          <w:rFonts w:ascii="Simplified Arabic" w:eastAsia="Simplified Arabic" w:hAnsi="Simplified Arabic" w:cs="Simplified Arabic" w:hint="cs"/>
          <w:b/>
          <w:bCs/>
          <w:sz w:val="28"/>
          <w:szCs w:val="28"/>
          <w:u w:val="single"/>
          <w:rtl/>
          <w:lang w:bidi="ar-DZ"/>
        </w:rPr>
        <w:t>إ</w:t>
      </w:r>
      <w:r>
        <w:rPr>
          <w:rFonts w:ascii="Simplified Arabic" w:eastAsia="Simplified Arabic" w:hAnsi="Simplified Arabic" w:cs="Simplified Arabic"/>
          <w:b/>
          <w:bCs/>
          <w:sz w:val="28"/>
          <w:szCs w:val="28"/>
          <w:u w:val="single"/>
          <w:rtl/>
          <w:lang w:bidi="ar-DZ"/>
        </w:rPr>
        <w:t>عداد</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hint="cs"/>
          <w:b/>
          <w:bCs/>
          <w:sz w:val="28"/>
          <w:szCs w:val="28"/>
          <w:u w:val="single"/>
          <w:rtl/>
          <w:lang w:bidi="ar-DZ"/>
        </w:rPr>
        <w:t>إ</w:t>
      </w:r>
      <w:r>
        <w:rPr>
          <w:rFonts w:ascii="Simplified Arabic" w:eastAsia="Simplified Arabic" w:hAnsi="Simplified Arabic" w:cs="Simplified Arabic"/>
          <w:b/>
          <w:bCs/>
          <w:sz w:val="28"/>
          <w:szCs w:val="28"/>
          <w:u w:val="single"/>
          <w:rtl/>
          <w:lang w:bidi="ar-DZ"/>
        </w:rPr>
        <w:t>شراف</w:t>
      </w:r>
      <w:r>
        <w:rPr>
          <w:rFonts w:ascii="Simplified Arabic" w:eastAsia="Simplified Arabic" w:hAnsi="Simplified Arabic" w:cs="Simplified Arabic"/>
          <w:b/>
          <w:bCs/>
          <w:sz w:val="28"/>
          <w:szCs w:val="28"/>
          <w:rtl/>
          <w:lang w:bidi="ar-DZ"/>
        </w:rPr>
        <w:t>:</w:t>
      </w:r>
    </w:p>
    <w:p w14:paraId="6729F54E" w14:textId="3314D231" w:rsidR="00B70FBB" w:rsidRDefault="004C7CB1" w:rsidP="00467192">
      <w:pPr>
        <w:spacing w:after="0" w:line="240" w:lineRule="auto"/>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 </w:t>
      </w:r>
      <w:r w:rsidR="00DB6160">
        <w:rPr>
          <w:rFonts w:ascii="Simplified Arabic" w:eastAsia="Simplified Arabic" w:hAnsi="Simplified Arabic" w:cs="Simplified Arabic" w:hint="cs"/>
          <w:sz w:val="28"/>
          <w:szCs w:val="28"/>
          <w:rtl/>
          <w:lang w:bidi="ar-DZ"/>
        </w:rPr>
        <w:t>ت</w:t>
      </w:r>
      <w:r w:rsidR="00896329">
        <w:rPr>
          <w:rFonts w:ascii="Simplified Arabic" w:eastAsia="Simplified Arabic" w:hAnsi="Simplified Arabic" w:cs="Simplified Arabic" w:hint="cs"/>
          <w:sz w:val="28"/>
          <w:szCs w:val="28"/>
          <w:rtl/>
          <w:lang w:bidi="ar-DZ"/>
        </w:rPr>
        <w:t>رانتي</w:t>
      </w:r>
      <w:r w:rsidR="00DB6160">
        <w:rPr>
          <w:rFonts w:ascii="Simplified Arabic" w:eastAsia="Simplified Arabic" w:hAnsi="Simplified Arabic" w:cs="Simplified Arabic" w:hint="cs"/>
          <w:sz w:val="28"/>
          <w:szCs w:val="28"/>
          <w:rtl/>
          <w:lang w:bidi="ar-DZ"/>
        </w:rPr>
        <w:t xml:space="preserve"> سيليا</w:t>
      </w:r>
      <w:r>
        <w:rPr>
          <w:rFonts w:ascii="Simplified Arabic" w:eastAsia="Simplified Arabic" w:hAnsi="Simplified Arabic" w:cs="Simplified Arabic"/>
          <w:sz w:val="28"/>
          <w:szCs w:val="28"/>
          <w:rtl/>
          <w:lang w:bidi="ar-DZ"/>
        </w:rPr>
        <w:t xml:space="preserve">. </w:t>
      </w:r>
      <w:r>
        <w:rPr>
          <w:rFonts w:ascii="Simplified Arabic" w:eastAsia="Simplified Arabic" w:hAnsi="Simplified Arabic" w:cs="Simplified Arabic" w:hint="cs"/>
          <w:sz w:val="28"/>
          <w:szCs w:val="28"/>
          <w:rtl/>
          <w:lang w:bidi="ar-DZ"/>
        </w:rPr>
        <w:t xml:space="preserve">         </w:t>
      </w:r>
      <w:r w:rsidR="00467192">
        <w:rPr>
          <w:rFonts w:ascii="Simplified Arabic" w:eastAsia="Simplified Arabic" w:hAnsi="Simplified Arabic" w:cs="Simplified Arabic" w:hint="cs"/>
          <w:sz w:val="28"/>
          <w:szCs w:val="28"/>
          <w:rtl/>
          <w:lang w:bidi="ar-DZ"/>
        </w:rPr>
        <w:t xml:space="preserve">                             </w:t>
      </w:r>
      <w:r>
        <w:rPr>
          <w:rFonts w:ascii="Simplified Arabic" w:eastAsia="Simplified Arabic" w:hAnsi="Simplified Arabic" w:cs="Simplified Arabic" w:hint="cs"/>
          <w:sz w:val="28"/>
          <w:szCs w:val="28"/>
          <w:rtl/>
          <w:lang w:bidi="ar-DZ"/>
        </w:rPr>
        <w:t xml:space="preserve">                    </w:t>
      </w:r>
      <w:r w:rsidR="00467192">
        <w:rPr>
          <w:rFonts w:ascii="Simplified Arabic" w:eastAsia="Simplified Arabic" w:hAnsi="Simplified Arabic" w:cs="Simplified Arabic"/>
          <w:sz w:val="28"/>
          <w:szCs w:val="28"/>
          <w:rtl/>
          <w:lang w:bidi="ar-DZ"/>
        </w:rPr>
        <w:t>–</w:t>
      </w:r>
      <w:r>
        <w:rPr>
          <w:rFonts w:ascii="Simplified Arabic" w:eastAsia="Simplified Arabic" w:hAnsi="Simplified Arabic" w:cs="Simplified Arabic" w:hint="cs"/>
          <w:sz w:val="28"/>
          <w:szCs w:val="28"/>
          <w:rtl/>
          <w:lang w:bidi="ar-DZ"/>
        </w:rPr>
        <w:t xml:space="preserve"> </w:t>
      </w:r>
      <w:r w:rsidR="00306C6C">
        <w:rPr>
          <w:rFonts w:ascii="Simplified Arabic" w:eastAsia="Simplified Arabic" w:hAnsi="Simplified Arabic" w:cs="Simplified Arabic" w:hint="cs"/>
          <w:sz w:val="28"/>
          <w:szCs w:val="28"/>
          <w:rtl/>
          <w:lang w:bidi="ar-DZ"/>
        </w:rPr>
        <w:t>د. خباش فتيحة</w:t>
      </w:r>
    </w:p>
    <w:p w14:paraId="6729F54F" w14:textId="77777777" w:rsidR="00B70FBB" w:rsidRDefault="00B70FBB">
      <w:pPr>
        <w:spacing w:after="0" w:line="240" w:lineRule="auto"/>
        <w:jc w:val="both"/>
        <w:rPr>
          <w:rFonts w:ascii="Simplified Arabic" w:eastAsia="Simplified Arabic" w:hAnsi="Simplified Arabic" w:cs="Simplified Arabic"/>
          <w:sz w:val="28"/>
          <w:szCs w:val="28"/>
          <w:rtl/>
          <w:lang w:bidi="ar-DZ"/>
        </w:rPr>
      </w:pPr>
    </w:p>
    <w:p w14:paraId="6729F550" w14:textId="77777777" w:rsidR="00B70FBB" w:rsidRDefault="00B70FBB">
      <w:pPr>
        <w:spacing w:after="0" w:line="240" w:lineRule="auto"/>
        <w:jc w:val="both"/>
        <w:rPr>
          <w:rFonts w:ascii="Simplified Arabic" w:eastAsia="Simplified Arabic" w:hAnsi="Simplified Arabic" w:cs="Simplified Arabic"/>
          <w:sz w:val="28"/>
          <w:szCs w:val="28"/>
          <w:u w:val="single"/>
          <w:lang w:bidi="ar-DZ"/>
        </w:rPr>
      </w:pPr>
    </w:p>
    <w:p w14:paraId="6729F551" w14:textId="77777777" w:rsidR="00B70FBB" w:rsidRDefault="004C7CB1">
      <w:pPr>
        <w:pStyle w:val="Paragraphedeliste"/>
        <w:bidi/>
        <w:spacing w:after="0" w:line="240" w:lineRule="auto"/>
        <w:ind w:left="0"/>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نوقشت بتاريخ: 00/06/2026                                أما اللجنة المتكونة من السادة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5"/>
        <w:gridCol w:w="4026"/>
        <w:gridCol w:w="2020"/>
      </w:tblGrid>
      <w:tr w:rsidR="006D098A" w14:paraId="6729F555" w14:textId="77777777">
        <w:trPr>
          <w:jc w:val="center"/>
        </w:trPr>
        <w:tc>
          <w:tcPr>
            <w:tcW w:w="3045" w:type="dxa"/>
            <w:tcBorders>
              <w:top w:val="single" w:sz="4" w:space="0" w:color="auto"/>
              <w:left w:val="single" w:sz="4" w:space="0" w:color="auto"/>
              <w:bottom w:val="single" w:sz="4" w:space="0" w:color="auto"/>
              <w:right w:val="single" w:sz="4" w:space="0" w:color="auto"/>
            </w:tcBorders>
            <w:vAlign w:val="center"/>
          </w:tcPr>
          <w:p w14:paraId="6729F552"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د. ....................</w:t>
            </w:r>
          </w:p>
        </w:tc>
        <w:tc>
          <w:tcPr>
            <w:tcW w:w="4111" w:type="dxa"/>
            <w:tcBorders>
              <w:top w:val="single" w:sz="4" w:space="0" w:color="auto"/>
              <w:left w:val="single" w:sz="4" w:space="0" w:color="auto"/>
              <w:bottom w:val="single" w:sz="4" w:space="0" w:color="auto"/>
              <w:right w:val="single" w:sz="4" w:space="0" w:color="auto"/>
            </w:tcBorders>
            <w:vAlign w:val="center"/>
          </w:tcPr>
          <w:p w14:paraId="6729F553"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 xml:space="preserve">جامعة محمد البشير </w:t>
            </w:r>
            <w:r>
              <w:rPr>
                <w:rFonts w:ascii="Simplified Arabic" w:eastAsia="Simplified Arabic" w:hAnsi="Simplified Arabic" w:cs="Simplified Arabic" w:hint="cs"/>
                <w:b/>
                <w:bCs/>
                <w:sz w:val="28"/>
                <w:szCs w:val="28"/>
                <w:rtl/>
                <w:lang w:bidi="ar-DZ"/>
              </w:rPr>
              <w:t>الإبراهيمي</w:t>
            </w:r>
            <w:r>
              <w:rPr>
                <w:rFonts w:ascii="Simplified Arabic" w:eastAsia="Simplified Arabic" w:hAnsi="Simplified Arabic" w:cs="Simplified Arabic"/>
                <w:b/>
                <w:bCs/>
                <w:sz w:val="28"/>
                <w:szCs w:val="28"/>
                <w:rtl/>
                <w:lang w:bidi="ar-DZ"/>
              </w:rPr>
              <w:t xml:space="preserve"> – برج بوعريريج</w:t>
            </w:r>
            <w:r>
              <w:rPr>
                <w:rFonts w:ascii="Simplified Arabic" w:eastAsia="Simplified Arabic" w:hAnsi="Simplified Arabic" w:cs="Simplified Arabic" w:hint="cs"/>
                <w:b/>
                <w:bCs/>
                <w:sz w:val="28"/>
                <w:szCs w:val="28"/>
                <w:rtl/>
                <w:lang w:bidi="ar-DZ"/>
              </w:rPr>
              <w:t xml:space="preserve"> -</w:t>
            </w:r>
          </w:p>
        </w:tc>
        <w:tc>
          <w:tcPr>
            <w:tcW w:w="2055" w:type="dxa"/>
            <w:tcBorders>
              <w:top w:val="single" w:sz="4" w:space="0" w:color="auto"/>
              <w:left w:val="single" w:sz="4" w:space="0" w:color="auto"/>
              <w:bottom w:val="single" w:sz="4" w:space="0" w:color="auto"/>
              <w:right w:val="single" w:sz="4" w:space="0" w:color="auto"/>
            </w:tcBorders>
            <w:vAlign w:val="center"/>
          </w:tcPr>
          <w:p w14:paraId="6729F554"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رئيسا</w:t>
            </w:r>
          </w:p>
        </w:tc>
      </w:tr>
      <w:tr w:rsidR="006D098A" w14:paraId="6729F559" w14:textId="77777777">
        <w:trPr>
          <w:jc w:val="center"/>
        </w:trPr>
        <w:tc>
          <w:tcPr>
            <w:tcW w:w="3045" w:type="dxa"/>
            <w:tcBorders>
              <w:top w:val="single" w:sz="4" w:space="0" w:color="auto"/>
              <w:left w:val="single" w:sz="4" w:space="0" w:color="auto"/>
              <w:bottom w:val="single" w:sz="4" w:space="0" w:color="auto"/>
              <w:right w:val="single" w:sz="4" w:space="0" w:color="auto"/>
            </w:tcBorders>
            <w:vAlign w:val="center"/>
          </w:tcPr>
          <w:p w14:paraId="6729F556"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أ. د. .................</w:t>
            </w:r>
          </w:p>
        </w:tc>
        <w:tc>
          <w:tcPr>
            <w:tcW w:w="4111" w:type="dxa"/>
            <w:tcBorders>
              <w:top w:val="single" w:sz="4" w:space="0" w:color="auto"/>
              <w:left w:val="single" w:sz="4" w:space="0" w:color="auto"/>
              <w:bottom w:val="single" w:sz="4" w:space="0" w:color="auto"/>
              <w:right w:val="single" w:sz="4" w:space="0" w:color="auto"/>
            </w:tcBorders>
            <w:vAlign w:val="center"/>
          </w:tcPr>
          <w:p w14:paraId="6729F557"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 xml:space="preserve">جامعة محمد البشير </w:t>
            </w:r>
            <w:r>
              <w:rPr>
                <w:rFonts w:ascii="Simplified Arabic" w:eastAsia="Simplified Arabic" w:hAnsi="Simplified Arabic" w:cs="Simplified Arabic" w:hint="cs"/>
                <w:b/>
                <w:bCs/>
                <w:sz w:val="28"/>
                <w:szCs w:val="28"/>
                <w:rtl/>
                <w:lang w:bidi="ar-DZ"/>
              </w:rPr>
              <w:t>الإبراهيمي</w:t>
            </w:r>
            <w:r>
              <w:rPr>
                <w:rFonts w:ascii="Simplified Arabic" w:eastAsia="Simplified Arabic" w:hAnsi="Simplified Arabic" w:cs="Simplified Arabic"/>
                <w:b/>
                <w:bCs/>
                <w:sz w:val="28"/>
                <w:szCs w:val="28"/>
                <w:rtl/>
                <w:lang w:bidi="ar-DZ"/>
              </w:rPr>
              <w:t xml:space="preserve"> – برج بوعريريج</w:t>
            </w:r>
            <w:r>
              <w:rPr>
                <w:rFonts w:ascii="Simplified Arabic" w:eastAsia="Simplified Arabic" w:hAnsi="Simplified Arabic" w:cs="Simplified Arabic" w:hint="cs"/>
                <w:b/>
                <w:bCs/>
                <w:sz w:val="28"/>
                <w:szCs w:val="28"/>
                <w:rtl/>
                <w:lang w:bidi="ar-DZ"/>
              </w:rPr>
              <w:t xml:space="preserve"> </w:t>
            </w:r>
          </w:p>
        </w:tc>
        <w:tc>
          <w:tcPr>
            <w:tcW w:w="2055" w:type="dxa"/>
            <w:tcBorders>
              <w:top w:val="single" w:sz="4" w:space="0" w:color="auto"/>
              <w:left w:val="single" w:sz="4" w:space="0" w:color="auto"/>
              <w:bottom w:val="single" w:sz="4" w:space="0" w:color="auto"/>
              <w:right w:val="single" w:sz="4" w:space="0" w:color="auto"/>
            </w:tcBorders>
            <w:vAlign w:val="center"/>
          </w:tcPr>
          <w:p w14:paraId="6729F558"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مشرفا ومقررا</w:t>
            </w:r>
          </w:p>
        </w:tc>
      </w:tr>
      <w:tr w:rsidR="006D098A" w14:paraId="6729F55D" w14:textId="77777777">
        <w:trPr>
          <w:jc w:val="center"/>
        </w:trPr>
        <w:tc>
          <w:tcPr>
            <w:tcW w:w="3045" w:type="dxa"/>
            <w:tcBorders>
              <w:top w:val="single" w:sz="4" w:space="0" w:color="auto"/>
              <w:left w:val="single" w:sz="4" w:space="0" w:color="auto"/>
              <w:bottom w:val="single" w:sz="4" w:space="0" w:color="auto"/>
              <w:right w:val="single" w:sz="4" w:space="0" w:color="auto"/>
            </w:tcBorders>
            <w:vAlign w:val="center"/>
          </w:tcPr>
          <w:p w14:paraId="6729F55A"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د. ....................</w:t>
            </w:r>
          </w:p>
        </w:tc>
        <w:tc>
          <w:tcPr>
            <w:tcW w:w="4111" w:type="dxa"/>
            <w:tcBorders>
              <w:top w:val="single" w:sz="4" w:space="0" w:color="auto"/>
              <w:left w:val="single" w:sz="4" w:space="0" w:color="auto"/>
              <w:bottom w:val="single" w:sz="4" w:space="0" w:color="auto"/>
              <w:right w:val="single" w:sz="4" w:space="0" w:color="auto"/>
            </w:tcBorders>
            <w:vAlign w:val="center"/>
          </w:tcPr>
          <w:p w14:paraId="6729F55B"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sz w:val="28"/>
                <w:szCs w:val="28"/>
                <w:rtl/>
                <w:lang w:bidi="ar-DZ"/>
              </w:rPr>
              <w:t xml:space="preserve">جامعة محمد البشير </w:t>
            </w:r>
            <w:r>
              <w:rPr>
                <w:rFonts w:ascii="Simplified Arabic" w:eastAsia="Simplified Arabic" w:hAnsi="Simplified Arabic" w:cs="Simplified Arabic" w:hint="cs"/>
                <w:b/>
                <w:bCs/>
                <w:sz w:val="28"/>
                <w:szCs w:val="28"/>
                <w:rtl/>
                <w:lang w:bidi="ar-DZ"/>
              </w:rPr>
              <w:t>الإبراهيمي</w:t>
            </w:r>
            <w:r>
              <w:rPr>
                <w:rFonts w:ascii="Simplified Arabic" w:eastAsia="Simplified Arabic" w:hAnsi="Simplified Arabic" w:cs="Simplified Arabic"/>
                <w:b/>
                <w:bCs/>
                <w:sz w:val="28"/>
                <w:szCs w:val="28"/>
                <w:rtl/>
                <w:lang w:bidi="ar-DZ"/>
              </w:rPr>
              <w:t xml:space="preserve"> – برج بوعريريج</w:t>
            </w:r>
            <w:r>
              <w:rPr>
                <w:rFonts w:ascii="Simplified Arabic" w:eastAsia="Simplified Arabic" w:hAnsi="Simplified Arabic" w:cs="Simplified Arabic" w:hint="cs"/>
                <w:b/>
                <w:bCs/>
                <w:sz w:val="28"/>
                <w:szCs w:val="28"/>
                <w:rtl/>
                <w:lang w:bidi="ar-DZ"/>
              </w:rPr>
              <w:t xml:space="preserve"> </w:t>
            </w:r>
          </w:p>
        </w:tc>
        <w:tc>
          <w:tcPr>
            <w:tcW w:w="2055" w:type="dxa"/>
            <w:tcBorders>
              <w:top w:val="single" w:sz="4" w:space="0" w:color="auto"/>
              <w:left w:val="single" w:sz="4" w:space="0" w:color="auto"/>
              <w:bottom w:val="single" w:sz="4" w:space="0" w:color="auto"/>
              <w:right w:val="single" w:sz="4" w:space="0" w:color="auto"/>
            </w:tcBorders>
            <w:vAlign w:val="center"/>
          </w:tcPr>
          <w:p w14:paraId="6729F55C" w14:textId="77777777" w:rsidR="00B70FBB" w:rsidRDefault="004C7CB1">
            <w:pPr>
              <w:spacing w:after="0"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hint="cs"/>
                <w:b/>
                <w:bCs/>
                <w:sz w:val="28"/>
                <w:szCs w:val="28"/>
                <w:rtl/>
                <w:lang w:bidi="ar-DZ"/>
              </w:rPr>
              <w:t>ممتحنا</w:t>
            </w:r>
          </w:p>
        </w:tc>
      </w:tr>
    </w:tbl>
    <w:p w14:paraId="6729F55E" w14:textId="77777777" w:rsidR="00B70FBB" w:rsidRDefault="004C7CB1">
      <w:pPr>
        <w:spacing w:line="240" w:lineRule="auto"/>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noProof/>
          <w:sz w:val="28"/>
          <w:szCs w:val="28"/>
          <w:rtl/>
          <w:lang w:val="fr-FR" w:eastAsia="fr-FR"/>
        </w:rPr>
        <mc:AlternateContent>
          <mc:Choice Requires="wps">
            <w:drawing>
              <wp:anchor distT="0" distB="0" distL="114300" distR="114300" simplePos="0" relativeHeight="251658242" behindDoc="1" locked="0" layoutInCell="1" allowOverlap="1" wp14:anchorId="6729FDEE" wp14:editId="6729FDEF">
                <wp:simplePos x="0" y="0"/>
                <wp:positionH relativeFrom="margin">
                  <wp:posOffset>1918335</wp:posOffset>
                </wp:positionH>
                <wp:positionV relativeFrom="margin">
                  <wp:posOffset>8976995</wp:posOffset>
                </wp:positionV>
                <wp:extent cx="2268220" cy="467995"/>
                <wp:effectExtent l="0" t="0" r="34920" b="47618"/>
                <wp:wrapSquare wrapText="bothSides"/>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8220" cy="467995"/>
                        </a:xfrm>
                        <a:prstGeom prst="plaque">
                          <a:avLst>
                            <a:gd name="adj" fmla="val 16667"/>
                          </a:avLst>
                        </a:prstGeom>
                        <a:solidFill>
                          <a:srgbClr val="FFFFFF"/>
                        </a:solidFill>
                        <a:ln w="9525">
                          <a:solidFill>
                            <a:srgbClr val="000000"/>
                          </a:solidFill>
                          <a:miter lim="800000"/>
                        </a:ln>
                        <a:effectLst>
                          <a:outerShdw dist="45783" dir="18221300" algn="ctr" rotWithShape="0">
                            <a:srgbClr val="808080"/>
                          </a:outerShdw>
                        </a:effectLst>
                      </wps:spPr>
                      <wps:txbx>
                        <w:txbxContent>
                          <w:p w14:paraId="6729FE5B" w14:textId="77777777" w:rsidR="00B70FBB" w:rsidRDefault="004C7CB1">
                            <w:pPr>
                              <w:spacing w:after="0" w:line="240" w:lineRule="auto"/>
                              <w:jc w:val="center"/>
                              <w:rPr>
                                <w:sz w:val="20"/>
                                <w:szCs w:val="20"/>
                              </w:rPr>
                            </w:pPr>
                            <w:r>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 xml:space="preserve">سنة </w:t>
                            </w:r>
                            <w:r>
                              <w:rPr>
                                <w:rFonts w:ascii="Simplified Arabic" w:hAnsi="Simplified Arabic" w:cs="Simplified Arabic"/>
                                <w:b/>
                                <w:bCs/>
                                <w:sz w:val="28"/>
                                <w:szCs w:val="28"/>
                                <w:rtl/>
                                <w:lang w:bidi="ar-DZ"/>
                              </w:rPr>
                              <w:t>الجامعي</w:t>
                            </w:r>
                            <w:r>
                              <w:rPr>
                                <w:rFonts w:ascii="Simplified Arabic" w:hAnsi="Simplified Arabic" w:cs="Simplified Arabic" w:hint="cs"/>
                                <w:b/>
                                <w:bCs/>
                                <w:sz w:val="28"/>
                                <w:szCs w:val="28"/>
                                <w:rtl/>
                                <w:lang w:bidi="ar-DZ"/>
                              </w:rPr>
                              <w:t>ة</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2025 / 2026</w:t>
                            </w:r>
                          </w:p>
                        </w:txbxContent>
                      </wps:txbx>
                      <wps:bodyPr vert="horz"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type w14:anchorId="6729FDE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Shape 4" o:spid="_x0000_s1027" type="#_x0000_t21" style="position:absolute;left:0;text-align:left;margin-left:151.05pt;margin-top:706.85pt;width:178.6pt;height:36.8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">
                <v:shadow on="t" offset=".70542mm,-1.0582mm"/>
                <v:path arrowok="t"/>
                <v:textbox>
                  <w:txbxContent>
                    <w:p w14:paraId="6729FE5B" w14:textId="77777777" w:rsidR="00B70FBB" w:rsidRDefault="004C7CB1">
                      <w:pPr>
                        <w:spacing w:after="0" w:line="240" w:lineRule="auto"/>
                        <w:jc w:val="center"/>
                        <w:rPr>
                          <w:sz w:val="20"/>
                          <w:szCs w:val="20"/>
                        </w:rPr>
                      </w:pPr>
                      <w:r>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 xml:space="preserve">سنة </w:t>
                      </w:r>
                      <w:r>
                        <w:rPr>
                          <w:rFonts w:ascii="Simplified Arabic" w:hAnsi="Simplified Arabic" w:cs="Simplified Arabic"/>
                          <w:b/>
                          <w:bCs/>
                          <w:sz w:val="28"/>
                          <w:szCs w:val="28"/>
                          <w:rtl/>
                          <w:lang w:bidi="ar-DZ"/>
                        </w:rPr>
                        <w:t>الجامعي</w:t>
                      </w:r>
                      <w:r>
                        <w:rPr>
                          <w:rFonts w:ascii="Simplified Arabic" w:hAnsi="Simplified Arabic" w:cs="Simplified Arabic" w:hint="cs"/>
                          <w:b/>
                          <w:bCs/>
                          <w:sz w:val="28"/>
                          <w:szCs w:val="28"/>
                          <w:rtl/>
                          <w:lang w:bidi="ar-DZ"/>
                        </w:rPr>
                        <w:t>ة</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2025 / 2026</w:t>
                      </w:r>
                    </w:p>
                  </w:txbxContent>
                </v:textbox>
                <w10:wrap type="square" anchorx="margin" anchory="margin"/>
              </v:shape>
            </w:pict>
          </mc:Fallback>
        </mc:AlternateContent>
      </w:r>
      <w:r>
        <w:rPr>
          <w:rFonts w:ascii="Simplified Arabic" w:eastAsia="Simplified Arabic" w:hAnsi="Simplified Arabic" w:cs="Simplified Arabic"/>
          <w:b/>
          <w:bCs/>
          <w:sz w:val="28"/>
          <w:szCs w:val="28"/>
          <w:rtl/>
          <w:lang w:bidi="ar-DZ"/>
        </w:rPr>
        <w:br w:type="page"/>
      </w:r>
    </w:p>
    <w:p w14:paraId="3846FE69" w14:textId="77777777" w:rsidR="0003478F" w:rsidRDefault="00693510" w:rsidP="0003478F">
      <w:pPr>
        <w:spacing w:after="0" w:line="240" w:lineRule="auto"/>
        <w:jc w:val="center"/>
        <w:rPr>
          <w:rFonts w:ascii="Simplified Arabic" w:eastAsia="Simplified Arabic" w:hAnsi="Simplified Arabic" w:cs="Simplified Arabic"/>
          <w:sz w:val="28"/>
          <w:szCs w:val="28"/>
          <w:rtl/>
          <w:lang w:bidi="ar-DZ"/>
        </w:rPr>
      </w:pPr>
      <w:r>
        <w:rPr>
          <w:noProof/>
          <w:rtl/>
          <w:lang w:eastAsia="fr-FR"/>
        </w:rPr>
        <w:lastRenderedPageBreak/>
        <w:drawing>
          <wp:anchor distT="0" distB="0" distL="114300" distR="114300" simplePos="0" relativeHeight="251658243" behindDoc="0" locked="0" layoutInCell="1" allowOverlap="1" wp14:anchorId="03244B75" wp14:editId="226F69E6">
            <wp:simplePos x="0" y="0"/>
            <wp:positionH relativeFrom="column">
              <wp:posOffset>0</wp:posOffset>
            </wp:positionH>
            <wp:positionV relativeFrom="paragraph">
              <wp:posOffset>0</wp:posOffset>
            </wp:positionV>
            <wp:extent cx="6345555" cy="9777730"/>
            <wp:effectExtent l="0" t="0" r="0" b="0"/>
            <wp:wrapTopAndBottom/>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éléchargement (2).jpg"/>
                    <pic:cNvPicPr/>
                  </pic:nvPicPr>
                  <pic:blipFill>
                    <a:blip r:embed="rId9">
                      <a:extLst>
                        <a:ext uri="{28A0092B-C50C-407E-A947-70E740481C1C}">
                          <a14:useLocalDpi xmlns:a14="http://schemas.microsoft.com/office/drawing/2010/main" val="0"/>
                        </a:ext>
                      </a:extLst>
                    </a:blip>
                    <a:stretch>
                      <a:fillRect/>
                    </a:stretch>
                  </pic:blipFill>
                  <pic:spPr>
                    <a:xfrm>
                      <a:off x="0" y="0"/>
                      <a:ext cx="6345555" cy="9777730"/>
                    </a:xfrm>
                    <a:prstGeom prst="rect">
                      <a:avLst/>
                    </a:prstGeom>
                  </pic:spPr>
                </pic:pic>
              </a:graphicData>
            </a:graphic>
          </wp:anchor>
        </w:drawing>
      </w:r>
      <w:r w:rsidR="00DB0B54">
        <w:rPr>
          <w:rFonts w:ascii="Simplified Arabic" w:eastAsia="Simplified Arabic" w:hAnsi="Simplified Arabic" w:cs="Simplified Arabic"/>
          <w:sz w:val="28"/>
          <w:szCs w:val="28"/>
          <w:rtl/>
          <w:lang w:bidi="ar-DZ"/>
        </w:rPr>
        <w:br w:type="page"/>
      </w:r>
    </w:p>
    <w:p w14:paraId="1576EB3B" w14:textId="77777777" w:rsidR="0003478F" w:rsidRPr="00E265A1" w:rsidRDefault="0003478F" w:rsidP="00E265A1">
      <w:pPr>
        <w:bidi w:val="0"/>
        <w:spacing w:after="0" w:line="240" w:lineRule="auto"/>
        <w:jc w:val="center"/>
        <w:rPr>
          <w:rFonts w:ascii="Traditional Arabic" w:hAnsi="Traditional Arabic" w:cs="Traditional Arabic"/>
          <w:b/>
          <w:bCs/>
          <w:sz w:val="72"/>
          <w:szCs w:val="72"/>
          <w:rtl/>
          <w:lang w:bidi="ar-DZ"/>
        </w:rPr>
      </w:pPr>
      <w:r w:rsidRPr="00E265A1">
        <w:rPr>
          <w:rFonts w:ascii="Traditional Arabic" w:hAnsi="Traditional Arabic" w:cs="Traditional Arabic" w:hint="cs"/>
          <w:b/>
          <w:bCs/>
          <w:sz w:val="72"/>
          <w:szCs w:val="72"/>
          <w:rtl/>
          <w:lang w:bidi="ar-DZ"/>
        </w:rPr>
        <w:lastRenderedPageBreak/>
        <w:t xml:space="preserve">إهداء </w:t>
      </w:r>
    </w:p>
    <w:p w14:paraId="128F6270" w14:textId="77777777" w:rsidR="00E265A1" w:rsidRPr="00E265A1" w:rsidRDefault="00E265A1" w:rsidP="00E265A1">
      <w:pPr>
        <w:jc w:val="center"/>
        <w:rPr>
          <w:sz w:val="28"/>
          <w:szCs w:val="28"/>
          <w:rtl/>
          <w:lang w:bidi="ar-DZ"/>
        </w:rPr>
      </w:pPr>
    </w:p>
    <w:p w14:paraId="21C020A8" w14:textId="77777777" w:rsidR="00E265A1" w:rsidRPr="00E265A1" w:rsidRDefault="00E265A1" w:rsidP="00E265A1">
      <w:pPr>
        <w:jc w:val="center"/>
        <w:rPr>
          <w:sz w:val="28"/>
          <w:szCs w:val="28"/>
          <w:rtl/>
          <w:lang w:bidi="ar-DZ"/>
        </w:rPr>
      </w:pPr>
      <w:r w:rsidRPr="00E265A1">
        <w:rPr>
          <w:rFonts w:hint="cs"/>
          <w:sz w:val="28"/>
          <w:szCs w:val="28"/>
          <w:rtl/>
          <w:lang w:bidi="ar-DZ"/>
        </w:rPr>
        <w:t>الحمد لله الذي وفقني لإتمام هذا العمل المتواضع ،أهدي ثمرة جهدي هذه</w:t>
      </w:r>
    </w:p>
    <w:p w14:paraId="62B188D2" w14:textId="77777777" w:rsidR="00E265A1" w:rsidRPr="00E265A1" w:rsidRDefault="00E265A1" w:rsidP="00E265A1">
      <w:pPr>
        <w:jc w:val="center"/>
        <w:rPr>
          <w:sz w:val="28"/>
          <w:szCs w:val="28"/>
          <w:rtl/>
          <w:lang w:bidi="ar-DZ"/>
        </w:rPr>
      </w:pPr>
      <w:r w:rsidRPr="00E265A1">
        <w:rPr>
          <w:rFonts w:hint="cs"/>
          <w:sz w:val="28"/>
          <w:szCs w:val="28"/>
          <w:rtl/>
          <w:lang w:bidi="ar-DZ"/>
        </w:rPr>
        <w:t>إلي ولدي الكريمين حفضهما الله، اللذين كانا سندي ودعائي الدائم</w:t>
      </w:r>
    </w:p>
    <w:p w14:paraId="4FDADE8B" w14:textId="77777777" w:rsidR="00E265A1" w:rsidRPr="00E265A1" w:rsidRDefault="00E265A1" w:rsidP="00E265A1">
      <w:pPr>
        <w:jc w:val="center"/>
        <w:rPr>
          <w:sz w:val="28"/>
          <w:szCs w:val="28"/>
          <w:rtl/>
          <w:lang w:bidi="ar-DZ"/>
        </w:rPr>
      </w:pPr>
      <w:r w:rsidRPr="00E265A1">
        <w:rPr>
          <w:rFonts w:hint="cs"/>
          <w:sz w:val="28"/>
          <w:szCs w:val="28"/>
          <w:rtl/>
          <w:lang w:bidi="ar-DZ"/>
        </w:rPr>
        <w:t xml:space="preserve">إلى إخواتي وكل أفراد عائلتي </w:t>
      </w:r>
    </w:p>
    <w:p w14:paraId="1A9856CF" w14:textId="77777777" w:rsidR="00E265A1" w:rsidRPr="00E265A1" w:rsidRDefault="00E265A1" w:rsidP="00E265A1">
      <w:pPr>
        <w:jc w:val="center"/>
        <w:rPr>
          <w:sz w:val="28"/>
          <w:szCs w:val="28"/>
          <w:rtl/>
          <w:lang w:bidi="ar-DZ"/>
        </w:rPr>
      </w:pPr>
      <w:r w:rsidRPr="00E265A1">
        <w:rPr>
          <w:rFonts w:hint="cs"/>
          <w:sz w:val="28"/>
          <w:szCs w:val="28"/>
          <w:rtl/>
          <w:lang w:bidi="ar-DZ"/>
        </w:rPr>
        <w:t>وإلى روح جدتي الطاهرة رحمها الله ،التي فرقنا عنها الألم والفراق ،لكنها ستبقى حاضرة في القلب والدعاء والذكريات الجميلة .</w:t>
      </w:r>
    </w:p>
    <w:p w14:paraId="614714A5" w14:textId="77777777" w:rsidR="00E265A1" w:rsidRPr="00E265A1" w:rsidRDefault="00E265A1" w:rsidP="00E265A1">
      <w:pPr>
        <w:jc w:val="center"/>
        <w:rPr>
          <w:sz w:val="28"/>
          <w:szCs w:val="28"/>
          <w:rtl/>
          <w:lang w:bidi="ar-DZ"/>
        </w:rPr>
      </w:pPr>
      <w:r w:rsidRPr="00E265A1">
        <w:rPr>
          <w:rFonts w:hint="cs"/>
          <w:sz w:val="28"/>
          <w:szCs w:val="28"/>
          <w:rtl/>
          <w:lang w:bidi="ar-DZ"/>
        </w:rPr>
        <w:t xml:space="preserve">إلى أساتذتي الافاضل وكل من دعمني وشجعني طوال مسيرتي الدراسية </w:t>
      </w:r>
    </w:p>
    <w:p w14:paraId="7EEFE8C9" w14:textId="77777777" w:rsidR="00E265A1" w:rsidRPr="00E265A1" w:rsidRDefault="00E265A1" w:rsidP="00E265A1">
      <w:pPr>
        <w:jc w:val="center"/>
        <w:rPr>
          <w:sz w:val="28"/>
          <w:szCs w:val="28"/>
          <w:rtl/>
          <w:lang w:bidi="ar-DZ"/>
        </w:rPr>
      </w:pPr>
      <w:r w:rsidRPr="00E265A1">
        <w:rPr>
          <w:rFonts w:hint="cs"/>
          <w:sz w:val="28"/>
          <w:szCs w:val="28"/>
          <w:rtl/>
          <w:lang w:bidi="ar-DZ"/>
        </w:rPr>
        <w:t xml:space="preserve">إلي بنات عمي أيناس وسهام و اللواتي مدو يد العون  في هذا العمل </w:t>
      </w:r>
    </w:p>
    <w:p w14:paraId="54C267F8" w14:textId="77777777" w:rsidR="00E265A1" w:rsidRPr="00E265A1" w:rsidRDefault="00E265A1" w:rsidP="00E265A1">
      <w:pPr>
        <w:jc w:val="center"/>
        <w:rPr>
          <w:sz w:val="28"/>
          <w:szCs w:val="28"/>
          <w:rtl/>
          <w:lang w:bidi="ar-DZ"/>
        </w:rPr>
      </w:pPr>
      <w:r w:rsidRPr="00E265A1">
        <w:rPr>
          <w:rFonts w:hint="cs"/>
          <w:sz w:val="28"/>
          <w:szCs w:val="28"/>
          <w:rtl/>
          <w:lang w:bidi="ar-DZ"/>
        </w:rPr>
        <w:t xml:space="preserve">إلى كل من ساهم من قريب أو بعيد في إنجاز هذا العمل </w:t>
      </w:r>
    </w:p>
    <w:p w14:paraId="411B8629" w14:textId="77777777" w:rsidR="00E265A1" w:rsidRPr="00E265A1" w:rsidRDefault="00E265A1" w:rsidP="00E265A1">
      <w:pPr>
        <w:jc w:val="center"/>
        <w:rPr>
          <w:sz w:val="28"/>
          <w:szCs w:val="28"/>
          <w:rtl/>
          <w:lang w:bidi="ar-DZ"/>
        </w:rPr>
      </w:pPr>
      <w:r w:rsidRPr="00E265A1">
        <w:rPr>
          <w:rFonts w:hint="cs"/>
          <w:sz w:val="28"/>
          <w:szCs w:val="28"/>
          <w:rtl/>
          <w:lang w:bidi="ar-DZ"/>
        </w:rPr>
        <w:t>أهديكم هذا العمل بكل حب وامتنان.</w:t>
      </w:r>
    </w:p>
    <w:p w14:paraId="739449B5" w14:textId="16A3656E" w:rsidR="0003478F" w:rsidRDefault="0003478F" w:rsidP="0003478F">
      <w:pPr>
        <w:spacing w:after="0" w:line="240" w:lineRule="auto"/>
        <w:jc w:val="center"/>
        <w:rPr>
          <w:rFonts w:ascii="Simplified Arabic" w:eastAsia="Simplified Arabic" w:hAnsi="Simplified Arabic" w:cs="Simplified Arabic"/>
          <w:sz w:val="28"/>
          <w:szCs w:val="28"/>
          <w:rtl/>
          <w:lang w:bidi="ar-DZ"/>
        </w:rPr>
      </w:pPr>
      <w:r>
        <w:rPr>
          <w:rFonts w:ascii="Simplified Arabic" w:eastAsia="Simplified Arabic" w:hAnsi="Simplified Arabic" w:cs="Simplified Arabic"/>
          <w:sz w:val="28"/>
          <w:szCs w:val="28"/>
          <w:rtl/>
          <w:lang w:bidi="ar-DZ"/>
        </w:rPr>
        <w:br w:type="page"/>
      </w:r>
    </w:p>
    <w:p w14:paraId="79FBEE53" w14:textId="4C54FDAA" w:rsidR="006F41B1" w:rsidRDefault="006F41B1" w:rsidP="006F41B1">
      <w:pPr>
        <w:bidi w:val="0"/>
        <w:spacing w:after="0" w:line="240" w:lineRule="auto"/>
        <w:jc w:val="center"/>
        <w:rPr>
          <w:rFonts w:ascii="Traditional Arabic" w:hAnsi="Traditional Arabic" w:cs="Traditional Arabic"/>
          <w:b/>
          <w:bCs/>
          <w:sz w:val="72"/>
          <w:szCs w:val="72"/>
          <w:rtl/>
          <w:lang w:bidi="ar-DZ"/>
        </w:rPr>
      </w:pPr>
      <w:r w:rsidRPr="004F0401">
        <w:rPr>
          <w:rFonts w:ascii="Traditional Arabic" w:hAnsi="Traditional Arabic" w:cs="Traditional Arabic" w:hint="cs"/>
          <w:b/>
          <w:bCs/>
          <w:sz w:val="72"/>
          <w:szCs w:val="72"/>
          <w:rtl/>
          <w:lang w:bidi="ar-DZ"/>
        </w:rPr>
        <w:lastRenderedPageBreak/>
        <w:t>شكر وعرفان</w:t>
      </w:r>
    </w:p>
    <w:p w14:paraId="35796837" w14:textId="77777777" w:rsidR="005D617E" w:rsidRPr="005D617E"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الحمد لله الذي بنعمته تتم الصالحات ،والذي وفقني لإتمام هذا العمل المتواضع .</w:t>
      </w:r>
    </w:p>
    <w:p w14:paraId="0D9FD1F6" w14:textId="77777777" w:rsidR="005D617E" w:rsidRPr="005D617E"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أتقدم بجزيل الشكر وعظيم الامتنان إلى كل من ساهم في إنجاز هذه الدراسة ،وأخص بالذكر أستاذتي المشرفة (د/خباش) التي لم تبخل عليا بتوجيهاتها  القيمة ونصائحها العلمية طوال مراحل إعداد هذا العمل .</w:t>
      </w:r>
    </w:p>
    <w:p w14:paraId="474684E3" w14:textId="77777777" w:rsidR="005D617E" w:rsidRPr="005D617E"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كما أتوجه بالشكر كل أساتذتي طيلة مشواري الدراسي على ما قدموه لي من علم ومعرفة وتوجيهات قيمة ،وعلى جهودهم المبذولة في سبيل تكوينينا العلمي والمعرفي ،فكانوا خير مرشد ودعم .</w:t>
      </w:r>
    </w:p>
    <w:p w14:paraId="7764CCFB" w14:textId="77777777" w:rsidR="005D617E" w:rsidRPr="005D617E"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 xml:space="preserve">ولا يفوتني أن أتقدم بخالص الشكر والتقدير إلى كل الأساتذة الذين ساهموا في الإجابة علي الاستبيان وإلى طاقم كلية الهندسة بجامعة تيزي وزوو التي فتحت لنا أبوبها للقيام بالدراسة الميدانية </w:t>
      </w:r>
    </w:p>
    <w:p w14:paraId="7118B530" w14:textId="77777777" w:rsidR="005D617E" w:rsidRPr="005D617E"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 xml:space="preserve">أتوجه بكل عبارات الشكر والعرفان إلى أبي الغالي ،الذي كان مصدر قوتي ودافعي للاستمرار ،والذي رافقني بدعمه واهتمامه طول مشواري الدراسي فجزاه الله  وعني خير الجزاء وأدامه تاجا فوق رأسي </w:t>
      </w:r>
    </w:p>
    <w:p w14:paraId="6F9E262A" w14:textId="5BEBE3F4" w:rsidR="006F41B1" w:rsidRPr="00AC790A" w:rsidRDefault="005D617E" w:rsidP="005D617E">
      <w:pPr>
        <w:jc w:val="center"/>
        <w:rPr>
          <w:rFonts w:ascii="Traditional Arabic" w:hAnsi="Traditional Arabic" w:cs="Traditional Arabic"/>
          <w:sz w:val="40"/>
          <w:szCs w:val="40"/>
          <w:rtl/>
          <w:lang w:bidi="ar-DZ"/>
        </w:rPr>
      </w:pPr>
      <w:r w:rsidRPr="005D617E">
        <w:rPr>
          <w:rFonts w:ascii="Traditional Arabic" w:hAnsi="Traditional Arabic" w:cs="Traditional Arabic"/>
          <w:sz w:val="40"/>
          <w:szCs w:val="40"/>
          <w:rtl/>
          <w:lang w:bidi="ar-DZ"/>
        </w:rPr>
        <w:t xml:space="preserve">وفي الأخير ،أسأل الله أن يجعل هذا العمل نافعا ومفيدا ،وأن يوفق الجميع لما فيه الخير والنجاح </w:t>
      </w:r>
      <w:r w:rsidR="00CD4989">
        <w:rPr>
          <w:rFonts w:ascii="Traditional Arabic" w:hAnsi="Traditional Arabic" w:cs="Traditional Arabic" w:hint="cs"/>
          <w:sz w:val="40"/>
          <w:szCs w:val="40"/>
          <w:rtl/>
          <w:lang w:bidi="ar-DZ"/>
        </w:rPr>
        <w:t xml:space="preserve"> </w:t>
      </w:r>
    </w:p>
    <w:p w14:paraId="6729F564" w14:textId="3337FA23" w:rsidR="00B70FBB" w:rsidRDefault="006F41B1" w:rsidP="005D617E">
      <w:pPr>
        <w:spacing w:line="360" w:lineRule="auto"/>
        <w:jc w:val="right"/>
        <w:rPr>
          <w:rFonts w:ascii="Simplified Arabic" w:eastAsia="Simplified Arabic" w:hAnsi="Simplified Arabic" w:cs="Simplified Arabic"/>
          <w:b/>
          <w:bCs/>
          <w:sz w:val="28"/>
          <w:szCs w:val="28"/>
          <w:lang w:eastAsia="fr-FR" w:bidi="ar-DZ"/>
        </w:rPr>
      </w:pPr>
      <w:r w:rsidRPr="00AC790A">
        <w:rPr>
          <w:rFonts w:ascii="Traditional Arabic" w:hAnsi="Traditional Arabic" w:cs="Traditional Arabic" w:hint="cs"/>
          <w:b/>
          <w:bCs/>
          <w:sz w:val="40"/>
          <w:szCs w:val="40"/>
          <w:rtl/>
          <w:lang w:bidi="ar-DZ"/>
        </w:rPr>
        <w:t>شكرًا لكم جميعًا.</w:t>
      </w:r>
    </w:p>
    <w:p w14:paraId="6729F565" w14:textId="77777777" w:rsidR="00B70FBB" w:rsidRDefault="00B70FBB">
      <w:pPr>
        <w:jc w:val="both"/>
        <w:rPr>
          <w:rFonts w:ascii="Simplified Arabic" w:eastAsia="Simplified Arabic" w:hAnsi="Simplified Arabic" w:cs="Simplified Arabic"/>
          <w:b/>
          <w:bCs/>
          <w:sz w:val="28"/>
          <w:szCs w:val="28"/>
          <w:lang w:eastAsia="fr-FR" w:bidi="ar-DZ"/>
        </w:rPr>
      </w:pPr>
    </w:p>
    <w:p w14:paraId="6729F567" w14:textId="77777777" w:rsidR="00B70FBB" w:rsidRDefault="00B70FBB">
      <w:pPr>
        <w:jc w:val="both"/>
        <w:rPr>
          <w:rFonts w:ascii="Simplified Arabic" w:eastAsia="Simplified Arabic" w:hAnsi="Simplified Arabic" w:cs="Simplified Arabic"/>
          <w:b/>
          <w:bCs/>
          <w:sz w:val="28"/>
          <w:szCs w:val="28"/>
          <w:rtl/>
          <w:lang w:eastAsia="fr-FR" w:bidi="ar-DZ"/>
        </w:rPr>
        <w:sectPr w:rsidR="00B70FBB" w:rsidSect="006E61E0">
          <w:type w:val="continuous"/>
          <w:pgSz w:w="11906" w:h="16838"/>
          <w:pgMar w:top="1134" w:right="1701" w:bottom="1134" w:left="1134" w:header="709" w:footer="709" w:gutter="0"/>
          <w:pgNumType w:start="1"/>
          <w:cols w:space="720"/>
        </w:sectPr>
      </w:pPr>
    </w:p>
    <w:p w14:paraId="743EA2A7" w14:textId="17DCCF24" w:rsidR="004953B1" w:rsidRPr="004953B1" w:rsidRDefault="004953B1" w:rsidP="004953B1">
      <w:pPr>
        <w:spacing w:after="0"/>
        <w:ind w:hanging="1"/>
        <w:jc w:val="both"/>
        <w:rPr>
          <w:rFonts w:ascii="Simplified Arabic" w:eastAsia="Simplified Arabic" w:hAnsi="Simplified Arabic" w:cs="Simplified Arabic"/>
          <w:b/>
          <w:bCs/>
          <w:sz w:val="28"/>
          <w:szCs w:val="28"/>
          <w:rtl/>
          <w:lang w:bidi="ar-DZ"/>
        </w:rPr>
      </w:pPr>
      <w:r w:rsidRPr="004953B1">
        <w:rPr>
          <w:rFonts w:ascii="Simplified Arabic" w:eastAsia="Simplified Arabic" w:hAnsi="Simplified Arabic" w:cs="Simplified Arabic" w:hint="cs"/>
          <w:b/>
          <w:bCs/>
          <w:sz w:val="28"/>
          <w:szCs w:val="28"/>
          <w:rtl/>
          <w:lang w:bidi="ar-DZ"/>
        </w:rPr>
        <w:lastRenderedPageBreak/>
        <w:t>ملخص</w:t>
      </w:r>
      <w:r>
        <w:rPr>
          <w:rFonts w:ascii="Simplified Arabic" w:eastAsia="Simplified Arabic" w:hAnsi="Simplified Arabic" w:cs="Simplified Arabic" w:hint="cs"/>
          <w:b/>
          <w:bCs/>
          <w:sz w:val="28"/>
          <w:szCs w:val="28"/>
          <w:rtl/>
          <w:lang w:bidi="ar-DZ"/>
        </w:rPr>
        <w:t>:</w:t>
      </w:r>
    </w:p>
    <w:p w14:paraId="1783335E" w14:textId="71C33C24" w:rsidR="00960E4A" w:rsidRPr="00960E4A" w:rsidRDefault="00960E4A" w:rsidP="00960E4A">
      <w:pPr>
        <w:spacing w:after="0"/>
        <w:jc w:val="both"/>
        <w:rPr>
          <w:rFonts w:ascii="Simplified Arabic" w:eastAsia="Simplified Arabic" w:hAnsi="Simplified Arabic" w:cs="Simplified Arabic"/>
          <w:sz w:val="28"/>
          <w:szCs w:val="28"/>
          <w:rtl/>
          <w:lang w:bidi="ar-DZ"/>
        </w:rPr>
      </w:pPr>
      <w:r w:rsidRPr="00960E4A">
        <w:rPr>
          <w:rFonts w:ascii="Simplified Arabic" w:eastAsia="Simplified Arabic" w:hAnsi="Simplified Arabic" w:cs="Simplified Arabic"/>
          <w:sz w:val="28"/>
          <w:szCs w:val="28"/>
          <w:rtl/>
          <w:lang w:bidi="ar-DZ"/>
        </w:rPr>
        <w:t xml:space="preserve">هدفت الدراسة إلى التعرف على دور التكوين الرقمي في تحسين الأداء الوظيفي للأساتذة الجامعين دراسة ميدانية بكلية الهندسة .ولتحقيق أهداف الدراسة تم الاعتماد على الاستمارة والتي احتوت على جزأين :الجزء الأول يشمل محور البيانات الشخصية  والجزء الثاني اشتمل على محور فرضيات الدراسة ،تم تطبيقه على عينة من الأساتذة الجدد بلغ عددهم 30  مبحوثا من أساتذة الكلية باستخدام أسلوب المسح الشامل كما اعتمدت الدراسة على المنهج الوصفي التحليلي ،واستخدام في معالجة الإحصائية </w:t>
      </w:r>
      <w:r w:rsidRPr="00960E4A">
        <w:rPr>
          <w:rFonts w:ascii="Simplified Arabic" w:eastAsia="Simplified Arabic" w:hAnsi="Simplified Arabic" w:cs="Simplified Arabic"/>
          <w:sz w:val="28"/>
          <w:szCs w:val="28"/>
          <w:lang w:bidi="ar-DZ"/>
        </w:rPr>
        <w:t>spss</w:t>
      </w:r>
      <w:r w:rsidRPr="00960E4A">
        <w:rPr>
          <w:rFonts w:ascii="Simplified Arabic" w:eastAsia="Simplified Arabic" w:hAnsi="Simplified Arabic" w:cs="Simplified Arabic"/>
          <w:sz w:val="28"/>
          <w:szCs w:val="28"/>
          <w:rtl/>
          <w:lang w:bidi="ar-DZ"/>
        </w:rPr>
        <w:t xml:space="preserve"> في تحليل الجداول ، وتوصلنا من خلال الدراسة إلى النتائج التالية :</w:t>
      </w:r>
    </w:p>
    <w:p w14:paraId="1F564EFA" w14:textId="77777777" w:rsidR="00960E4A" w:rsidRPr="00960E4A" w:rsidRDefault="00960E4A" w:rsidP="00960E4A">
      <w:pPr>
        <w:spacing w:after="0"/>
        <w:jc w:val="both"/>
        <w:rPr>
          <w:rFonts w:ascii="Simplified Arabic" w:eastAsia="Simplified Arabic" w:hAnsi="Simplified Arabic" w:cs="Simplified Arabic"/>
          <w:sz w:val="28"/>
          <w:szCs w:val="28"/>
          <w:rtl/>
          <w:lang w:bidi="ar-DZ"/>
        </w:rPr>
      </w:pPr>
    </w:p>
    <w:p w14:paraId="4D209EA4" w14:textId="77777777" w:rsidR="00960E4A" w:rsidRPr="00960E4A" w:rsidRDefault="00960E4A" w:rsidP="00960E4A">
      <w:pPr>
        <w:spacing w:after="0"/>
        <w:jc w:val="both"/>
        <w:rPr>
          <w:rFonts w:ascii="Simplified Arabic" w:eastAsia="Simplified Arabic" w:hAnsi="Simplified Arabic" w:cs="Simplified Arabic"/>
          <w:sz w:val="28"/>
          <w:szCs w:val="28"/>
          <w:rtl/>
          <w:lang w:bidi="ar-DZ"/>
        </w:rPr>
      </w:pPr>
      <w:r w:rsidRPr="00960E4A">
        <w:rPr>
          <w:rFonts w:ascii="Simplified Arabic" w:eastAsia="Simplified Arabic" w:hAnsi="Simplified Arabic" w:cs="Simplified Arabic"/>
          <w:sz w:val="28"/>
          <w:szCs w:val="28"/>
          <w:rtl/>
          <w:lang w:bidi="ar-DZ"/>
        </w:rPr>
        <w:t>-</w:t>
      </w:r>
      <w:r w:rsidRPr="00960E4A">
        <w:rPr>
          <w:rFonts w:ascii="Simplified Arabic" w:eastAsia="Simplified Arabic" w:hAnsi="Simplified Arabic" w:cs="Simplified Arabic"/>
          <w:sz w:val="28"/>
          <w:szCs w:val="28"/>
          <w:rtl/>
          <w:lang w:bidi="ar-DZ"/>
        </w:rPr>
        <w:tab/>
        <w:t>أن التكوين الرقمي ساهم بشكل كبير وفعال في  تعزيز استخدام الأساتذة الجامعين للمنصات الرقمية من خلال تطوير مهاراتهم الرقمية ،وتوفير الدعم اللازم وتحسين أدائهم وتفاعلهم داخل البيئة التعليمة .</w:t>
      </w:r>
    </w:p>
    <w:p w14:paraId="7772E0E7" w14:textId="77777777" w:rsidR="00960E4A" w:rsidRPr="00960E4A" w:rsidRDefault="00960E4A" w:rsidP="00960E4A">
      <w:pPr>
        <w:spacing w:after="0"/>
        <w:jc w:val="both"/>
        <w:rPr>
          <w:rFonts w:ascii="Simplified Arabic" w:eastAsia="Simplified Arabic" w:hAnsi="Simplified Arabic" w:cs="Simplified Arabic"/>
          <w:sz w:val="28"/>
          <w:szCs w:val="28"/>
          <w:rtl/>
          <w:lang w:bidi="ar-DZ"/>
        </w:rPr>
      </w:pPr>
      <w:r w:rsidRPr="00960E4A">
        <w:rPr>
          <w:rFonts w:ascii="Simplified Arabic" w:eastAsia="Simplified Arabic" w:hAnsi="Simplified Arabic" w:cs="Simplified Arabic"/>
          <w:sz w:val="28"/>
          <w:szCs w:val="28"/>
          <w:rtl/>
          <w:lang w:bidi="ar-DZ"/>
        </w:rPr>
        <w:t>-</w:t>
      </w:r>
      <w:r w:rsidRPr="00960E4A">
        <w:rPr>
          <w:rFonts w:ascii="Simplified Arabic" w:eastAsia="Simplified Arabic" w:hAnsi="Simplified Arabic" w:cs="Simplified Arabic"/>
          <w:sz w:val="28"/>
          <w:szCs w:val="28"/>
          <w:rtl/>
          <w:lang w:bidi="ar-DZ"/>
        </w:rPr>
        <w:tab/>
        <w:t>التكوين الرقمي  ساهم بدرجة كبيرة في تطوير مهارات الأساتذة الجامعين حديثي التوظيف في إعداد المحتوى الرقمي من خلال تحسين وتطوير قدرتهم علي التخطيط وإنجاز محتوى رقمي وإعداد الدروس  وكسبهم للوقت .</w:t>
      </w:r>
    </w:p>
    <w:p w14:paraId="0D2AEA45" w14:textId="77777777" w:rsidR="00960E4A" w:rsidRPr="00960E4A" w:rsidRDefault="00960E4A" w:rsidP="00960E4A">
      <w:pPr>
        <w:spacing w:after="0"/>
        <w:jc w:val="both"/>
        <w:rPr>
          <w:rFonts w:ascii="Simplified Arabic" w:eastAsia="Simplified Arabic" w:hAnsi="Simplified Arabic" w:cs="Simplified Arabic"/>
          <w:sz w:val="28"/>
          <w:szCs w:val="28"/>
          <w:rtl/>
          <w:lang w:bidi="ar-DZ"/>
        </w:rPr>
      </w:pPr>
      <w:r w:rsidRPr="00960E4A">
        <w:rPr>
          <w:rFonts w:ascii="Simplified Arabic" w:eastAsia="Simplified Arabic" w:hAnsi="Simplified Arabic" w:cs="Simplified Arabic"/>
          <w:sz w:val="28"/>
          <w:szCs w:val="28"/>
          <w:rtl/>
          <w:lang w:bidi="ar-DZ"/>
        </w:rPr>
        <w:t>-</w:t>
      </w:r>
      <w:r w:rsidRPr="00960E4A">
        <w:rPr>
          <w:rFonts w:ascii="Simplified Arabic" w:eastAsia="Simplified Arabic" w:hAnsi="Simplified Arabic" w:cs="Simplified Arabic"/>
          <w:sz w:val="28"/>
          <w:szCs w:val="28"/>
          <w:rtl/>
          <w:lang w:bidi="ar-DZ"/>
        </w:rPr>
        <w:tab/>
        <w:t>لتكوين الرقمي الأثر الإيجابي في تمكين الأساتذة الجامعيين من استخدام وتوظيف التقويم الالكتروني.</w:t>
      </w:r>
    </w:p>
    <w:p w14:paraId="4269FF5B" w14:textId="67223C8E" w:rsidR="00960E4A" w:rsidRPr="00960E4A" w:rsidRDefault="0012552D" w:rsidP="00960E4A">
      <w:pPr>
        <w:spacing w:after="0"/>
        <w:jc w:val="both"/>
        <w:rPr>
          <w:rFonts w:ascii="Simplified Arabic" w:eastAsia="Simplified Arabic" w:hAnsi="Simplified Arabic" w:cs="Simplified Arabic"/>
          <w:sz w:val="28"/>
          <w:szCs w:val="28"/>
          <w:rtl/>
          <w:lang w:bidi="ar-DZ"/>
        </w:rPr>
      </w:pPr>
      <w:r w:rsidRPr="00F95EA0">
        <w:rPr>
          <w:rFonts w:ascii="Simplified Arabic" w:eastAsia="Simplified Arabic" w:hAnsi="Simplified Arabic" w:cs="Simplified Arabic" w:hint="cs"/>
          <w:b/>
          <w:bCs/>
          <w:sz w:val="28"/>
          <w:szCs w:val="28"/>
          <w:rtl/>
          <w:lang w:bidi="ar-DZ"/>
        </w:rPr>
        <w:t>الكلمات المفتاحية</w:t>
      </w:r>
      <w:r>
        <w:rPr>
          <w:rFonts w:ascii="Simplified Arabic" w:eastAsia="Simplified Arabic" w:hAnsi="Simplified Arabic" w:cs="Simplified Arabic" w:hint="cs"/>
          <w:sz w:val="28"/>
          <w:szCs w:val="28"/>
          <w:rtl/>
          <w:lang w:bidi="ar-DZ"/>
        </w:rPr>
        <w:t xml:space="preserve"> : الرقمنة </w:t>
      </w:r>
      <w:r w:rsidR="00F95EA0">
        <w:rPr>
          <w:rFonts w:ascii="Simplified Arabic" w:eastAsia="Simplified Arabic" w:hAnsi="Simplified Arabic" w:cs="Simplified Arabic" w:hint="cs"/>
          <w:sz w:val="28"/>
          <w:szCs w:val="28"/>
          <w:rtl/>
          <w:lang w:bidi="ar-DZ"/>
        </w:rPr>
        <w:t xml:space="preserve">،التكوين ،  الأداء ، الجامعة </w:t>
      </w:r>
    </w:p>
    <w:p w14:paraId="6729F58E" w14:textId="77777777" w:rsidR="00B70FBB" w:rsidRDefault="00B70FBB">
      <w:pPr>
        <w:spacing w:after="0"/>
        <w:jc w:val="both"/>
        <w:rPr>
          <w:rFonts w:ascii="Simplified Arabic" w:eastAsia="Simplified Arabic" w:hAnsi="Simplified Arabic" w:cs="Simplified Arabic"/>
          <w:sz w:val="28"/>
          <w:szCs w:val="28"/>
          <w:rtl/>
          <w:lang w:bidi="ar-DZ"/>
        </w:rPr>
      </w:pPr>
    </w:p>
    <w:p w14:paraId="6729F58F" w14:textId="77777777" w:rsidR="00B70FBB" w:rsidRDefault="00B70FBB">
      <w:pPr>
        <w:spacing w:after="0"/>
        <w:jc w:val="both"/>
        <w:rPr>
          <w:rFonts w:ascii="Simplified Arabic" w:eastAsia="Simplified Arabic" w:hAnsi="Simplified Arabic" w:cs="Simplified Arabic"/>
          <w:sz w:val="28"/>
          <w:szCs w:val="28"/>
          <w:rtl/>
          <w:lang w:bidi="ar-DZ"/>
        </w:rPr>
      </w:pPr>
    </w:p>
    <w:p w14:paraId="6729F590" w14:textId="77777777" w:rsidR="00B70FBB" w:rsidRDefault="00B70FBB">
      <w:pPr>
        <w:spacing w:after="0"/>
        <w:jc w:val="both"/>
        <w:rPr>
          <w:rFonts w:ascii="Simplified Arabic" w:eastAsia="Simplified Arabic" w:hAnsi="Simplified Arabic" w:cs="Simplified Arabic"/>
          <w:sz w:val="28"/>
          <w:szCs w:val="28"/>
          <w:rtl/>
          <w:lang w:bidi="ar-DZ"/>
        </w:rPr>
      </w:pPr>
    </w:p>
    <w:p w14:paraId="6729F591" w14:textId="77777777" w:rsidR="00B70FBB" w:rsidRDefault="00B70FBB">
      <w:pPr>
        <w:spacing w:after="0"/>
        <w:jc w:val="both"/>
        <w:rPr>
          <w:rFonts w:ascii="Simplified Arabic" w:eastAsia="Simplified Arabic" w:hAnsi="Simplified Arabic" w:cs="Simplified Arabic"/>
          <w:sz w:val="28"/>
          <w:szCs w:val="28"/>
          <w:rtl/>
          <w:lang w:bidi="ar-DZ"/>
        </w:rPr>
      </w:pPr>
    </w:p>
    <w:p w14:paraId="6729F592" w14:textId="77777777" w:rsidR="00B70FBB" w:rsidRDefault="00B70FBB">
      <w:pPr>
        <w:spacing w:after="0"/>
        <w:jc w:val="both"/>
        <w:rPr>
          <w:rFonts w:ascii="Simplified Arabic" w:eastAsia="Simplified Arabic" w:hAnsi="Simplified Arabic" w:cs="Simplified Arabic"/>
          <w:sz w:val="28"/>
          <w:szCs w:val="28"/>
          <w:rtl/>
          <w:lang w:bidi="ar-DZ"/>
        </w:rPr>
      </w:pPr>
    </w:p>
    <w:p w14:paraId="6729F593" w14:textId="77777777" w:rsidR="00B70FBB" w:rsidRDefault="00B70FBB">
      <w:pPr>
        <w:spacing w:after="0"/>
        <w:jc w:val="both"/>
        <w:rPr>
          <w:rFonts w:ascii="Simplified Arabic" w:eastAsia="Simplified Arabic" w:hAnsi="Simplified Arabic" w:cs="Simplified Arabic"/>
          <w:sz w:val="28"/>
          <w:szCs w:val="28"/>
          <w:rtl/>
          <w:lang w:bidi="ar-DZ"/>
        </w:rPr>
      </w:pPr>
    </w:p>
    <w:p w14:paraId="6729F594" w14:textId="77777777" w:rsidR="00B70FBB" w:rsidRDefault="00B70FBB">
      <w:pPr>
        <w:spacing w:after="0"/>
        <w:jc w:val="both"/>
        <w:rPr>
          <w:rFonts w:ascii="Simplified Arabic" w:eastAsia="Simplified Arabic" w:hAnsi="Simplified Arabic" w:cs="Simplified Arabic"/>
          <w:sz w:val="28"/>
          <w:szCs w:val="28"/>
          <w:rtl/>
          <w:lang w:bidi="ar-DZ"/>
        </w:rPr>
        <w:sectPr w:rsidR="00B70FBB" w:rsidSect="006E61E0">
          <w:headerReference w:type="default" r:id="rId10"/>
          <w:footerReference w:type="default" r:id="rId11"/>
          <w:pgSz w:w="11906" w:h="16838"/>
          <w:pgMar w:top="1134" w:right="1701" w:bottom="1134" w:left="1134" w:header="709" w:footer="709" w:gutter="0"/>
          <w:pgNumType w:start="3"/>
          <w:cols w:space="720"/>
        </w:sectPr>
      </w:pPr>
    </w:p>
    <w:p w14:paraId="6729F5A0" w14:textId="77777777" w:rsidR="00B70FBB" w:rsidRDefault="004C7CB1">
      <w:pPr>
        <w:bidi w:val="0"/>
        <w:spacing w:before="240"/>
        <w:jc w:val="both"/>
        <w:rPr>
          <w:rFonts w:ascii="Simplified Arabic" w:eastAsia="Simplified Arabic" w:hAnsi="Simplified Arabic" w:cs="Simplified Arabic"/>
          <w:b/>
          <w:bCs/>
          <w:sz w:val="28"/>
          <w:szCs w:val="28"/>
          <w:lang w:bidi="ar-DZ"/>
        </w:rPr>
      </w:pPr>
      <w:r>
        <w:rPr>
          <w:rFonts w:ascii="Simplified Arabic" w:eastAsia="Simplified Arabic" w:hAnsi="Simplified Arabic" w:cs="Simplified Arabic"/>
          <w:b/>
          <w:bCs/>
          <w:sz w:val="28"/>
          <w:szCs w:val="28"/>
          <w:lang w:bidi="ar-DZ"/>
        </w:rPr>
        <w:lastRenderedPageBreak/>
        <w:t>Abstract:</w:t>
      </w:r>
    </w:p>
    <w:p w14:paraId="70190F12" w14:textId="6F943F5C" w:rsidR="00177877" w:rsidRPr="00177877" w:rsidRDefault="00A720EE" w:rsidP="00A720EE">
      <w:pPr>
        <w:bidi w:val="0"/>
        <w:spacing w:after="0"/>
        <w:ind w:firstLine="720"/>
        <w:rPr>
          <w:rFonts w:ascii="Simplified Arabic" w:eastAsia="Simplified Arabic" w:hAnsi="Simplified Arabic" w:cs="Simplified Arabic"/>
          <w:sz w:val="28"/>
          <w:szCs w:val="28"/>
          <w:lang w:bidi="ar-DZ"/>
        </w:rPr>
      </w:pPr>
      <w:r>
        <w:rPr>
          <w:rFonts w:ascii="Simplified Arabic" w:eastAsia="Simplified Arabic" w:hAnsi="Simplified Arabic" w:cs="Simplified Arabic"/>
          <w:sz w:val="28"/>
          <w:szCs w:val="28"/>
          <w:lang w:bidi="ar-DZ"/>
        </w:rPr>
        <w:t>This</w:t>
      </w:r>
      <w:r w:rsidR="00177877" w:rsidRPr="00177877">
        <w:rPr>
          <w:rFonts w:ascii="Simplified Arabic" w:eastAsia="Simplified Arabic" w:hAnsi="Simplified Arabic" w:cs="Simplified Arabic"/>
          <w:sz w:val="28"/>
          <w:szCs w:val="28"/>
          <w:lang w:bidi="ar-DZ"/>
        </w:rPr>
        <w:t xml:space="preserve"> study aimed to identify the role of digital training in improving the job performance of university professors through a field study conducted at the Faculty of Engineering. To achieve the objectives of the study, a questionnaire was used, consisting of two parts: the first part included personal data, while the second part focused on the study hypotheses. The questionnaire was administered to a sample of 30 newly recruited professors from the faculty using the comprehensive survey method. The study also relied on the descriptive-analytical approach, and the statistical software SPSS was used to analyze the data and tables</w:t>
      </w:r>
      <w:r w:rsidR="00177877" w:rsidRPr="00177877">
        <w:rPr>
          <w:rFonts w:ascii="Simplified Arabic" w:eastAsia="Simplified Arabic" w:hAnsi="Simplified Arabic" w:cs="Simplified Arabic"/>
          <w:sz w:val="28"/>
          <w:szCs w:val="28"/>
          <w:rtl/>
          <w:lang w:bidi="ar-DZ"/>
        </w:rPr>
        <w:t>.</w:t>
      </w:r>
    </w:p>
    <w:p w14:paraId="0C641197" w14:textId="77777777" w:rsidR="00177877" w:rsidRPr="00177877" w:rsidRDefault="00177877" w:rsidP="00177877">
      <w:pPr>
        <w:bidi w:val="0"/>
        <w:spacing w:after="0"/>
        <w:rPr>
          <w:rFonts w:ascii="Simplified Arabic" w:eastAsia="Simplified Arabic" w:hAnsi="Simplified Arabic" w:cs="Simplified Arabic"/>
          <w:sz w:val="28"/>
          <w:szCs w:val="28"/>
          <w:lang w:bidi="ar-DZ"/>
        </w:rPr>
      </w:pPr>
    </w:p>
    <w:p w14:paraId="76037EA1" w14:textId="77777777" w:rsidR="00177877" w:rsidRPr="00177877" w:rsidRDefault="00177877" w:rsidP="00177877">
      <w:pPr>
        <w:bidi w:val="0"/>
        <w:spacing w:after="0"/>
        <w:rPr>
          <w:rFonts w:ascii="Simplified Arabic" w:eastAsia="Simplified Arabic" w:hAnsi="Simplified Arabic" w:cs="Simplified Arabic"/>
          <w:sz w:val="28"/>
          <w:szCs w:val="28"/>
          <w:lang w:bidi="ar-DZ"/>
        </w:rPr>
      </w:pPr>
      <w:r w:rsidRPr="00177877">
        <w:rPr>
          <w:rFonts w:ascii="Simplified Arabic" w:eastAsia="Simplified Arabic" w:hAnsi="Simplified Arabic" w:cs="Simplified Arabic"/>
          <w:sz w:val="28"/>
          <w:szCs w:val="28"/>
          <w:lang w:bidi="ar-DZ"/>
        </w:rPr>
        <w:t>The study reached the following results</w:t>
      </w:r>
      <w:r w:rsidRPr="00177877">
        <w:rPr>
          <w:rFonts w:ascii="Simplified Arabic" w:eastAsia="Simplified Arabic" w:hAnsi="Simplified Arabic" w:cs="Simplified Arabic"/>
          <w:sz w:val="28"/>
          <w:szCs w:val="28"/>
          <w:rtl/>
          <w:lang w:bidi="ar-DZ"/>
        </w:rPr>
        <w:t>:</w:t>
      </w:r>
    </w:p>
    <w:p w14:paraId="7F1DF034" w14:textId="77777777" w:rsidR="00177877" w:rsidRPr="00177877" w:rsidRDefault="00177877" w:rsidP="00177877">
      <w:pPr>
        <w:bidi w:val="0"/>
        <w:spacing w:after="0"/>
        <w:rPr>
          <w:rFonts w:ascii="Simplified Arabic" w:eastAsia="Simplified Arabic" w:hAnsi="Simplified Arabic" w:cs="Simplified Arabic"/>
          <w:sz w:val="28"/>
          <w:szCs w:val="28"/>
          <w:lang w:bidi="ar-DZ"/>
        </w:rPr>
      </w:pPr>
    </w:p>
    <w:p w14:paraId="3A94F5B3" w14:textId="77777777" w:rsidR="00177877" w:rsidRPr="00177877" w:rsidRDefault="00177877" w:rsidP="00A720EE">
      <w:pPr>
        <w:bidi w:val="0"/>
        <w:spacing w:after="0"/>
        <w:ind w:firstLine="720"/>
        <w:rPr>
          <w:rFonts w:ascii="Simplified Arabic" w:eastAsia="Simplified Arabic" w:hAnsi="Simplified Arabic" w:cs="Simplified Arabic"/>
          <w:sz w:val="28"/>
          <w:szCs w:val="28"/>
          <w:lang w:bidi="ar-DZ"/>
        </w:rPr>
      </w:pPr>
      <w:r w:rsidRPr="00177877">
        <w:rPr>
          <w:rFonts w:ascii="Simplified Arabic" w:eastAsia="Simplified Arabic" w:hAnsi="Simplified Arabic" w:cs="Simplified Arabic"/>
          <w:sz w:val="28"/>
          <w:szCs w:val="28"/>
          <w:lang w:bidi="ar-DZ"/>
        </w:rPr>
        <w:t>Digital training contributed significantly and effectively to enhancing university professors’ use of digital platforms by developing their digital skills, providing the necessary support, and improving their performance and interaction within the educational environment</w:t>
      </w:r>
      <w:r w:rsidRPr="00177877">
        <w:rPr>
          <w:rFonts w:ascii="Simplified Arabic" w:eastAsia="Simplified Arabic" w:hAnsi="Simplified Arabic" w:cs="Simplified Arabic"/>
          <w:sz w:val="28"/>
          <w:szCs w:val="28"/>
          <w:rtl/>
          <w:lang w:bidi="ar-DZ"/>
        </w:rPr>
        <w:t>.</w:t>
      </w:r>
    </w:p>
    <w:p w14:paraId="7FA2A2C6" w14:textId="77777777" w:rsidR="00177877" w:rsidRPr="00177877" w:rsidRDefault="00177877" w:rsidP="00177877">
      <w:pPr>
        <w:bidi w:val="0"/>
        <w:spacing w:after="0"/>
        <w:rPr>
          <w:rFonts w:ascii="Simplified Arabic" w:eastAsia="Simplified Arabic" w:hAnsi="Simplified Arabic" w:cs="Simplified Arabic"/>
          <w:sz w:val="28"/>
          <w:szCs w:val="28"/>
          <w:lang w:bidi="ar-DZ"/>
        </w:rPr>
      </w:pPr>
      <w:r w:rsidRPr="00177877">
        <w:rPr>
          <w:rFonts w:ascii="Simplified Arabic" w:eastAsia="Simplified Arabic" w:hAnsi="Simplified Arabic" w:cs="Simplified Arabic"/>
          <w:sz w:val="28"/>
          <w:szCs w:val="28"/>
          <w:lang w:bidi="ar-DZ"/>
        </w:rPr>
        <w:t>Digital training greatly contributed to developing the skills of newly recruited university professors in preparing digital content by improving their ability to plan and produce digital materials, prepare lessons, and save time</w:t>
      </w:r>
      <w:r w:rsidRPr="00177877">
        <w:rPr>
          <w:rFonts w:ascii="Simplified Arabic" w:eastAsia="Simplified Arabic" w:hAnsi="Simplified Arabic" w:cs="Simplified Arabic"/>
          <w:sz w:val="28"/>
          <w:szCs w:val="28"/>
          <w:rtl/>
          <w:lang w:bidi="ar-DZ"/>
        </w:rPr>
        <w:t>.</w:t>
      </w:r>
    </w:p>
    <w:p w14:paraId="605CAABE" w14:textId="1D4B8277" w:rsidR="00D85A8E" w:rsidRDefault="00177877" w:rsidP="00177877">
      <w:pPr>
        <w:bidi w:val="0"/>
        <w:spacing w:after="0"/>
        <w:rPr>
          <w:rFonts w:ascii="Simplified Arabic" w:eastAsia="Simplified Arabic" w:hAnsi="Simplified Arabic" w:cs="Simplified Arabic"/>
          <w:sz w:val="28"/>
          <w:szCs w:val="28"/>
          <w:rtl/>
          <w:lang w:bidi="ar-DZ"/>
        </w:rPr>
      </w:pPr>
      <w:r w:rsidRPr="00177877">
        <w:rPr>
          <w:rFonts w:ascii="Simplified Arabic" w:eastAsia="Simplified Arabic" w:hAnsi="Simplified Arabic" w:cs="Simplified Arabic"/>
          <w:sz w:val="28"/>
          <w:szCs w:val="28"/>
          <w:lang w:bidi="ar-DZ"/>
        </w:rPr>
        <w:t>Digital training had a positive impact on enabling university professors to use and employ electronic assessment tools effectively.</w:t>
      </w:r>
    </w:p>
    <w:p w14:paraId="481A0250" w14:textId="77777777" w:rsidR="00D85A8E" w:rsidRDefault="00D85A8E" w:rsidP="00177877">
      <w:pPr>
        <w:bidi w:val="0"/>
        <w:spacing w:after="0"/>
        <w:rPr>
          <w:rFonts w:ascii="Simplified Arabic" w:eastAsia="Simplified Arabic" w:hAnsi="Simplified Arabic" w:cs="Simplified Arabic"/>
          <w:sz w:val="28"/>
          <w:szCs w:val="28"/>
          <w:rtl/>
          <w:lang w:bidi="ar-DZ"/>
        </w:rPr>
      </w:pPr>
    </w:p>
    <w:p w14:paraId="7051E5ED" w14:textId="77777777" w:rsidR="00D85A8E" w:rsidRDefault="00D85A8E" w:rsidP="00D85A8E">
      <w:pPr>
        <w:bidi w:val="0"/>
        <w:spacing w:after="0"/>
        <w:jc w:val="both"/>
        <w:rPr>
          <w:rFonts w:ascii="Simplified Arabic" w:eastAsia="Simplified Arabic" w:hAnsi="Simplified Arabic" w:cs="Simplified Arabic"/>
          <w:sz w:val="28"/>
          <w:szCs w:val="28"/>
          <w:rtl/>
          <w:lang w:bidi="ar-DZ"/>
        </w:rPr>
      </w:pPr>
    </w:p>
    <w:p w14:paraId="27355335" w14:textId="77777777" w:rsidR="00D85A8E" w:rsidRPr="00FC4409" w:rsidRDefault="00D85A8E" w:rsidP="00D85A8E">
      <w:pPr>
        <w:bidi w:val="0"/>
        <w:spacing w:after="0"/>
        <w:jc w:val="both"/>
        <w:rPr>
          <w:rFonts w:ascii="Simplified Arabic" w:eastAsia="Simplified Arabic" w:hAnsi="Simplified Arabic" w:cs="Simplified Arabic"/>
          <w:sz w:val="28"/>
          <w:szCs w:val="28"/>
          <w:lang w:val="en-GB" w:bidi="ar-DZ"/>
        </w:rPr>
        <w:sectPr w:rsidR="00D85A8E" w:rsidRPr="00FC4409" w:rsidSect="006E61E0">
          <w:headerReference w:type="default" r:id="rId12"/>
          <w:footerReference w:type="default" r:id="rId13"/>
          <w:pgSz w:w="11906" w:h="16838"/>
          <w:pgMar w:top="1134" w:right="1701" w:bottom="1134" w:left="1134" w:header="709" w:footer="709" w:gutter="0"/>
          <w:pgNumType w:start="7"/>
          <w:cols w:space="720"/>
        </w:sectPr>
      </w:pPr>
    </w:p>
    <w:p w14:paraId="2C612E2E" w14:textId="77777777" w:rsidR="00D85A8E" w:rsidRDefault="00D85A8E" w:rsidP="00D85A8E">
      <w:pPr>
        <w:bidi w:val="0"/>
        <w:spacing w:after="0"/>
        <w:jc w:val="both"/>
        <w:rPr>
          <w:rFonts w:ascii="Simplified Arabic" w:eastAsia="Simplified Arabic" w:hAnsi="Simplified Arabic" w:cs="Simplified Arabic"/>
          <w:sz w:val="28"/>
          <w:szCs w:val="28"/>
          <w:rtl/>
          <w:lang w:val="fr-FR" w:bidi="ar-DZ"/>
        </w:rPr>
      </w:pPr>
    </w:p>
    <w:tbl>
      <w:tblPr>
        <w:bidiVisual/>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7496"/>
        <w:gridCol w:w="1135"/>
      </w:tblGrid>
      <w:tr w:rsidR="00040AB7" w:rsidRPr="00EC537C" w14:paraId="6729F5B6" w14:textId="77777777">
        <w:trPr>
          <w:jc w:val="center"/>
        </w:trPr>
        <w:tc>
          <w:tcPr>
            <w:tcW w:w="974" w:type="dxa"/>
            <w:tcBorders>
              <w:top w:val="single" w:sz="4" w:space="0" w:color="auto"/>
              <w:left w:val="single" w:sz="4" w:space="0" w:color="auto"/>
              <w:bottom w:val="single" w:sz="4" w:space="0" w:color="auto"/>
              <w:right w:val="single" w:sz="4" w:space="0" w:color="auto"/>
            </w:tcBorders>
            <w:shd w:val="clear" w:color="auto" w:fill="BFBFBF"/>
            <w:vAlign w:val="center"/>
          </w:tcPr>
          <w:p w14:paraId="6729F5B3" w14:textId="77777777" w:rsidR="00B70FBB" w:rsidRPr="00EC537C" w:rsidRDefault="004C7CB1">
            <w:pPr>
              <w:bidi w:val="0"/>
              <w:spacing w:after="0"/>
              <w:jc w:val="both"/>
              <w:rPr>
                <w:rFonts w:ascii="Simplified Arabic" w:eastAsia="Simplified Arabic" w:hAnsi="Simplified Arabic" w:cs="Simplified Arabic"/>
                <w:b/>
                <w:bCs/>
                <w:sz w:val="28"/>
                <w:szCs w:val="28"/>
                <w:rtl/>
                <w:lang w:val="fr-FR" w:bidi="ar-DZ"/>
              </w:rPr>
            </w:pPr>
            <w:r w:rsidRPr="00EC537C">
              <w:rPr>
                <w:rFonts w:ascii="Simplified Arabic" w:eastAsia="Simplified Arabic" w:hAnsi="Simplified Arabic" w:cs="Simplified Arabic"/>
                <w:sz w:val="28"/>
                <w:szCs w:val="28"/>
                <w:rtl/>
                <w:lang w:bidi="ar-DZ"/>
              </w:rPr>
              <w:br w:type="page"/>
            </w:r>
            <w:r w:rsidRPr="00EC537C">
              <w:rPr>
                <w:rFonts w:ascii="Simplified Arabic" w:eastAsia="Simplified Arabic" w:hAnsi="Simplified Arabic" w:cs="Simplified Arabic" w:hint="cs"/>
                <w:b/>
                <w:bCs/>
                <w:sz w:val="28"/>
                <w:szCs w:val="28"/>
                <w:rtl/>
                <w:lang w:val="fr-FR" w:bidi="ar-DZ"/>
              </w:rPr>
              <w:t>الرقم</w:t>
            </w:r>
          </w:p>
        </w:tc>
        <w:tc>
          <w:tcPr>
            <w:tcW w:w="7496" w:type="dxa"/>
            <w:tcBorders>
              <w:top w:val="single" w:sz="4" w:space="0" w:color="auto"/>
              <w:left w:val="single" w:sz="4" w:space="0" w:color="auto"/>
              <w:bottom w:val="single" w:sz="4" w:space="0" w:color="auto"/>
              <w:right w:val="single" w:sz="4" w:space="0" w:color="auto"/>
            </w:tcBorders>
            <w:shd w:val="clear" w:color="auto" w:fill="BFBFBF"/>
            <w:vAlign w:val="center"/>
          </w:tcPr>
          <w:p w14:paraId="6729F5B4" w14:textId="77777777" w:rsidR="00B70FBB" w:rsidRPr="00EC537C" w:rsidRDefault="004C7CB1">
            <w:pPr>
              <w:spacing w:after="0"/>
              <w:jc w:val="both"/>
              <w:rPr>
                <w:rFonts w:ascii="Simplified Arabic" w:eastAsia="Simplified Arabic" w:hAnsi="Simplified Arabic" w:cs="Simplified Arabic"/>
                <w:b/>
                <w:bCs/>
                <w:sz w:val="28"/>
                <w:szCs w:val="28"/>
                <w:rtl/>
                <w:lang w:val="fr-FR" w:bidi="ar-DZ"/>
              </w:rPr>
            </w:pPr>
            <w:r w:rsidRPr="00EC537C">
              <w:rPr>
                <w:rFonts w:ascii="Simplified Arabic" w:eastAsia="Simplified Arabic" w:hAnsi="Simplified Arabic" w:cs="Simplified Arabic" w:hint="cs"/>
                <w:b/>
                <w:bCs/>
                <w:sz w:val="28"/>
                <w:szCs w:val="28"/>
                <w:rtl/>
                <w:lang w:val="fr-FR" w:bidi="ar-DZ"/>
              </w:rPr>
              <w:t>الموضوع</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tcPr>
          <w:p w14:paraId="6729F5B5" w14:textId="77777777" w:rsidR="00B70FBB" w:rsidRPr="00EC537C" w:rsidRDefault="004C7CB1">
            <w:pPr>
              <w:spacing w:after="0"/>
              <w:jc w:val="both"/>
              <w:rPr>
                <w:rFonts w:ascii="Simplified Arabic" w:eastAsia="Simplified Arabic" w:hAnsi="Simplified Arabic" w:cs="Simplified Arabic"/>
                <w:b/>
                <w:bCs/>
                <w:sz w:val="28"/>
                <w:szCs w:val="28"/>
                <w:rtl/>
                <w:lang w:val="fr-FR" w:bidi="ar-DZ"/>
              </w:rPr>
            </w:pPr>
            <w:r w:rsidRPr="00EC537C">
              <w:rPr>
                <w:rFonts w:ascii="Simplified Arabic" w:eastAsia="Simplified Arabic" w:hAnsi="Simplified Arabic" w:cs="Simplified Arabic" w:hint="cs"/>
                <w:b/>
                <w:bCs/>
                <w:sz w:val="28"/>
                <w:szCs w:val="28"/>
                <w:rtl/>
                <w:lang w:val="fr-FR" w:bidi="ar-DZ"/>
              </w:rPr>
              <w:t>الصفحة</w:t>
            </w:r>
          </w:p>
        </w:tc>
      </w:tr>
      <w:tr w:rsidR="00040AB7" w:rsidRPr="00EC537C" w14:paraId="6729F5B9"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B7"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01</w:t>
            </w:r>
          </w:p>
        </w:tc>
        <w:tc>
          <w:tcPr>
            <w:tcW w:w="8631" w:type="dxa"/>
            <w:gridSpan w:val="2"/>
            <w:tcBorders>
              <w:top w:val="single" w:sz="4" w:space="0" w:color="auto"/>
              <w:left w:val="single" w:sz="4" w:space="0" w:color="auto"/>
              <w:bottom w:val="single" w:sz="4" w:space="0" w:color="auto"/>
              <w:right w:val="single" w:sz="4" w:space="0" w:color="auto"/>
            </w:tcBorders>
            <w:vAlign w:val="center"/>
          </w:tcPr>
          <w:p w14:paraId="6729F5B8" w14:textId="21C12A71" w:rsidR="00B70FBB" w:rsidRPr="00EC537C" w:rsidRDefault="005D307F">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البسملة</w:t>
            </w:r>
          </w:p>
        </w:tc>
      </w:tr>
      <w:tr w:rsidR="006D098A" w:rsidRPr="00EC537C" w14:paraId="6729F5BD"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BA"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vAlign w:val="center"/>
          </w:tcPr>
          <w:p w14:paraId="6729F5BB" w14:textId="5D891A50"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شكر وتقدير</w:t>
            </w:r>
          </w:p>
        </w:tc>
        <w:tc>
          <w:tcPr>
            <w:tcW w:w="1135" w:type="dxa"/>
            <w:tcBorders>
              <w:top w:val="single" w:sz="4" w:space="0" w:color="auto"/>
              <w:left w:val="single" w:sz="4" w:space="0" w:color="auto"/>
              <w:bottom w:val="single" w:sz="4" w:space="0" w:color="auto"/>
              <w:right w:val="single" w:sz="4" w:space="0" w:color="auto"/>
            </w:tcBorders>
            <w:vAlign w:val="center"/>
          </w:tcPr>
          <w:p w14:paraId="6729F5BC" w14:textId="0A85F7A3"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C1"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BE"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vAlign w:val="center"/>
          </w:tcPr>
          <w:p w14:paraId="6729F5BF"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الإهداء </w:t>
            </w:r>
          </w:p>
        </w:tc>
        <w:tc>
          <w:tcPr>
            <w:tcW w:w="1135" w:type="dxa"/>
            <w:tcBorders>
              <w:top w:val="single" w:sz="4" w:space="0" w:color="auto"/>
              <w:left w:val="single" w:sz="4" w:space="0" w:color="auto"/>
              <w:bottom w:val="single" w:sz="4" w:space="0" w:color="auto"/>
              <w:right w:val="single" w:sz="4" w:space="0" w:color="auto"/>
            </w:tcBorders>
            <w:vAlign w:val="center"/>
          </w:tcPr>
          <w:p w14:paraId="6729F5C0" w14:textId="5079DFBC"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C5"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C2"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04</w:t>
            </w:r>
          </w:p>
        </w:tc>
        <w:tc>
          <w:tcPr>
            <w:tcW w:w="7496" w:type="dxa"/>
            <w:tcBorders>
              <w:top w:val="single" w:sz="4" w:space="0" w:color="auto"/>
              <w:left w:val="single" w:sz="4" w:space="0" w:color="auto"/>
              <w:bottom w:val="single" w:sz="4" w:space="0" w:color="auto"/>
              <w:right w:val="single" w:sz="4" w:space="0" w:color="auto"/>
            </w:tcBorders>
            <w:vAlign w:val="center"/>
          </w:tcPr>
          <w:p w14:paraId="6729F5C3" w14:textId="11005774" w:rsidR="00B70FBB" w:rsidRPr="00EC537C" w:rsidRDefault="004C7CB1" w:rsidP="00E71438">
            <w:pPr>
              <w:spacing w:after="0"/>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الملخص باللغة العربية</w:t>
            </w:r>
          </w:p>
        </w:tc>
        <w:tc>
          <w:tcPr>
            <w:tcW w:w="1135" w:type="dxa"/>
            <w:tcBorders>
              <w:top w:val="single" w:sz="4" w:space="0" w:color="auto"/>
              <w:left w:val="single" w:sz="4" w:space="0" w:color="auto"/>
              <w:bottom w:val="single" w:sz="4" w:space="0" w:color="auto"/>
              <w:right w:val="single" w:sz="4" w:space="0" w:color="auto"/>
            </w:tcBorders>
            <w:vAlign w:val="center"/>
          </w:tcPr>
          <w:p w14:paraId="6729F5C4" w14:textId="6E891FFD"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C9"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C6"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vAlign w:val="center"/>
          </w:tcPr>
          <w:p w14:paraId="6729F5C7" w14:textId="4CD20DA2" w:rsidR="00B70FBB" w:rsidRPr="00EC537C" w:rsidRDefault="004C7CB1" w:rsidP="00E71438">
            <w:pPr>
              <w:spacing w:after="0"/>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الملخص باللغة الإنجليزية </w:t>
            </w:r>
          </w:p>
        </w:tc>
        <w:tc>
          <w:tcPr>
            <w:tcW w:w="1135" w:type="dxa"/>
            <w:tcBorders>
              <w:top w:val="single" w:sz="4" w:space="0" w:color="auto"/>
              <w:left w:val="single" w:sz="4" w:space="0" w:color="auto"/>
              <w:bottom w:val="single" w:sz="4" w:space="0" w:color="auto"/>
              <w:right w:val="single" w:sz="4" w:space="0" w:color="auto"/>
            </w:tcBorders>
            <w:vAlign w:val="center"/>
          </w:tcPr>
          <w:p w14:paraId="6729F5C8" w14:textId="1D9D0DF2"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CD"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CA"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06</w:t>
            </w:r>
          </w:p>
        </w:tc>
        <w:tc>
          <w:tcPr>
            <w:tcW w:w="7496" w:type="dxa"/>
            <w:tcBorders>
              <w:top w:val="single" w:sz="4" w:space="0" w:color="auto"/>
              <w:left w:val="single" w:sz="4" w:space="0" w:color="auto"/>
              <w:bottom w:val="single" w:sz="4" w:space="0" w:color="auto"/>
              <w:right w:val="single" w:sz="4" w:space="0" w:color="auto"/>
            </w:tcBorders>
            <w:vAlign w:val="center"/>
          </w:tcPr>
          <w:p w14:paraId="6729F5CB" w14:textId="0E722A6B"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فهرس </w:t>
            </w:r>
            <w:r w:rsidR="00E71438" w:rsidRPr="00EC537C">
              <w:rPr>
                <w:rFonts w:ascii="Simplified Arabic" w:eastAsia="Simplified Arabic" w:hAnsi="Simplified Arabic" w:cs="Simplified Arabic" w:hint="cs"/>
                <w:sz w:val="28"/>
                <w:szCs w:val="28"/>
                <w:rtl/>
                <w:lang w:val="fr-FR" w:bidi="ar-DZ"/>
              </w:rPr>
              <w:t>ا</w:t>
            </w:r>
            <w:r w:rsidRPr="00EC537C">
              <w:rPr>
                <w:rFonts w:ascii="Simplified Arabic" w:eastAsia="Simplified Arabic" w:hAnsi="Simplified Arabic" w:cs="Simplified Arabic" w:hint="cs"/>
                <w:sz w:val="28"/>
                <w:szCs w:val="28"/>
                <w:rtl/>
                <w:lang w:val="fr-FR" w:bidi="ar-DZ"/>
              </w:rPr>
              <w:t>لمحتويات</w:t>
            </w:r>
          </w:p>
        </w:tc>
        <w:tc>
          <w:tcPr>
            <w:tcW w:w="1135" w:type="dxa"/>
            <w:tcBorders>
              <w:top w:val="single" w:sz="4" w:space="0" w:color="auto"/>
              <w:left w:val="single" w:sz="4" w:space="0" w:color="auto"/>
              <w:bottom w:val="single" w:sz="4" w:space="0" w:color="auto"/>
              <w:right w:val="single" w:sz="4" w:space="0" w:color="auto"/>
            </w:tcBorders>
            <w:vAlign w:val="center"/>
          </w:tcPr>
          <w:p w14:paraId="6729F5CC" w14:textId="15EF9487"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D1"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CE"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07</w:t>
            </w:r>
          </w:p>
        </w:tc>
        <w:tc>
          <w:tcPr>
            <w:tcW w:w="7496" w:type="dxa"/>
            <w:tcBorders>
              <w:top w:val="single" w:sz="4" w:space="0" w:color="auto"/>
              <w:left w:val="single" w:sz="4" w:space="0" w:color="auto"/>
              <w:bottom w:val="single" w:sz="4" w:space="0" w:color="auto"/>
              <w:right w:val="single" w:sz="4" w:space="0" w:color="auto"/>
            </w:tcBorders>
            <w:vAlign w:val="center"/>
          </w:tcPr>
          <w:p w14:paraId="6729F5CF" w14:textId="095A0F0A"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قائمة الجداول</w:t>
            </w:r>
          </w:p>
        </w:tc>
        <w:tc>
          <w:tcPr>
            <w:tcW w:w="1135" w:type="dxa"/>
            <w:tcBorders>
              <w:top w:val="single" w:sz="4" w:space="0" w:color="auto"/>
              <w:left w:val="single" w:sz="4" w:space="0" w:color="auto"/>
              <w:bottom w:val="single" w:sz="4" w:space="0" w:color="auto"/>
              <w:right w:val="single" w:sz="4" w:space="0" w:color="auto"/>
            </w:tcBorders>
            <w:vAlign w:val="center"/>
          </w:tcPr>
          <w:p w14:paraId="6729F5D0" w14:textId="0E963AF1"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D5"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D2"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08</w:t>
            </w:r>
          </w:p>
        </w:tc>
        <w:tc>
          <w:tcPr>
            <w:tcW w:w="7496" w:type="dxa"/>
            <w:tcBorders>
              <w:top w:val="single" w:sz="4" w:space="0" w:color="auto"/>
              <w:left w:val="single" w:sz="4" w:space="0" w:color="auto"/>
              <w:bottom w:val="single" w:sz="4" w:space="0" w:color="auto"/>
              <w:right w:val="single" w:sz="4" w:space="0" w:color="auto"/>
            </w:tcBorders>
            <w:vAlign w:val="center"/>
          </w:tcPr>
          <w:p w14:paraId="6729F5D3" w14:textId="2FA5FA3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قائمة الأشكال</w:t>
            </w:r>
          </w:p>
        </w:tc>
        <w:tc>
          <w:tcPr>
            <w:tcW w:w="1135" w:type="dxa"/>
            <w:tcBorders>
              <w:top w:val="single" w:sz="4" w:space="0" w:color="auto"/>
              <w:left w:val="single" w:sz="4" w:space="0" w:color="auto"/>
              <w:bottom w:val="single" w:sz="4" w:space="0" w:color="auto"/>
              <w:right w:val="single" w:sz="4" w:space="0" w:color="auto"/>
            </w:tcBorders>
            <w:vAlign w:val="center"/>
          </w:tcPr>
          <w:p w14:paraId="6729F5D4" w14:textId="345FE02E"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6D098A" w:rsidRPr="00EC537C" w14:paraId="6729F5D9"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D6"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09</w:t>
            </w:r>
          </w:p>
        </w:tc>
        <w:tc>
          <w:tcPr>
            <w:tcW w:w="7496" w:type="dxa"/>
            <w:tcBorders>
              <w:top w:val="single" w:sz="4" w:space="0" w:color="auto"/>
              <w:left w:val="single" w:sz="4" w:space="0" w:color="auto"/>
              <w:bottom w:val="single" w:sz="4" w:space="0" w:color="auto"/>
              <w:right w:val="single" w:sz="4" w:space="0" w:color="auto"/>
            </w:tcBorders>
            <w:vAlign w:val="center"/>
          </w:tcPr>
          <w:p w14:paraId="6729F5D7" w14:textId="65AE22A8"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قائمة الملاحق</w:t>
            </w:r>
          </w:p>
        </w:tc>
        <w:tc>
          <w:tcPr>
            <w:tcW w:w="1135" w:type="dxa"/>
            <w:tcBorders>
              <w:top w:val="single" w:sz="4" w:space="0" w:color="auto"/>
              <w:left w:val="single" w:sz="4" w:space="0" w:color="auto"/>
              <w:bottom w:val="single" w:sz="4" w:space="0" w:color="auto"/>
              <w:right w:val="single" w:sz="4" w:space="0" w:color="auto"/>
            </w:tcBorders>
            <w:vAlign w:val="center"/>
          </w:tcPr>
          <w:p w14:paraId="6729F5D8" w14:textId="5D281A21" w:rsidR="00B70FBB" w:rsidRPr="00EC537C" w:rsidRDefault="00B70FBB">
            <w:pPr>
              <w:spacing w:after="0"/>
              <w:jc w:val="both"/>
              <w:rPr>
                <w:rFonts w:ascii="Simplified Arabic" w:eastAsia="Simplified Arabic" w:hAnsi="Simplified Arabic" w:cs="Simplified Arabic"/>
                <w:sz w:val="28"/>
                <w:szCs w:val="28"/>
                <w:rtl/>
                <w:lang w:val="fr-FR" w:bidi="ar-DZ"/>
              </w:rPr>
            </w:pPr>
          </w:p>
        </w:tc>
      </w:tr>
      <w:tr w:rsidR="00040AB7" w:rsidRPr="00EC537C" w14:paraId="6729F5E0" w14:textId="77777777">
        <w:trPr>
          <w:jc w:val="center"/>
        </w:trPr>
        <w:tc>
          <w:tcPr>
            <w:tcW w:w="8470" w:type="dxa"/>
            <w:gridSpan w:val="2"/>
            <w:tcBorders>
              <w:top w:val="single" w:sz="4" w:space="0" w:color="auto"/>
              <w:left w:val="single" w:sz="4" w:space="0" w:color="auto"/>
              <w:bottom w:val="single" w:sz="4" w:space="0" w:color="auto"/>
              <w:right w:val="single" w:sz="4" w:space="0" w:color="auto"/>
            </w:tcBorders>
            <w:vAlign w:val="center"/>
          </w:tcPr>
          <w:p w14:paraId="6729F5DE" w14:textId="468FE1B5" w:rsidR="00B70FBB" w:rsidRPr="00EC537C" w:rsidRDefault="00FC4409">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مقدمة</w:t>
            </w:r>
          </w:p>
        </w:tc>
        <w:tc>
          <w:tcPr>
            <w:tcW w:w="1135" w:type="dxa"/>
            <w:tcBorders>
              <w:top w:val="single" w:sz="4" w:space="0" w:color="auto"/>
              <w:left w:val="single" w:sz="4" w:space="0" w:color="auto"/>
              <w:bottom w:val="single" w:sz="4" w:space="0" w:color="auto"/>
              <w:right w:val="single" w:sz="4" w:space="0" w:color="auto"/>
            </w:tcBorders>
            <w:vAlign w:val="center"/>
          </w:tcPr>
          <w:p w14:paraId="6729F5DF" w14:textId="409C25B8" w:rsidR="00B70FBB" w:rsidRPr="00EC537C" w:rsidRDefault="009E764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r>
      <w:tr w:rsidR="00B70FBB" w:rsidRPr="00EC537C" w14:paraId="6729F5E2" w14:textId="77777777">
        <w:trPr>
          <w:jc w:val="center"/>
        </w:trPr>
        <w:tc>
          <w:tcPr>
            <w:tcW w:w="9605" w:type="dxa"/>
            <w:gridSpan w:val="3"/>
            <w:tcBorders>
              <w:top w:val="single" w:sz="4" w:space="0" w:color="auto"/>
              <w:left w:val="single" w:sz="4" w:space="0" w:color="auto"/>
              <w:bottom w:val="single" w:sz="4" w:space="0" w:color="auto"/>
              <w:right w:val="single" w:sz="4" w:space="0" w:color="auto"/>
            </w:tcBorders>
            <w:shd w:val="clear" w:color="auto" w:fill="A5A5A5"/>
            <w:vAlign w:val="center"/>
          </w:tcPr>
          <w:p w14:paraId="6729F5E1" w14:textId="610C960E" w:rsidR="00B70FBB" w:rsidRPr="00EC537C" w:rsidRDefault="005535A3" w:rsidP="00FF1C3B">
            <w:pPr>
              <w:spacing w:after="0"/>
              <w:jc w:val="center"/>
              <w:rPr>
                <w:rFonts w:ascii="Simplified Arabic" w:eastAsia="Simplified Arabic" w:hAnsi="Simplified Arabic" w:cs="Simplified Arabic"/>
                <w:sz w:val="28"/>
                <w:szCs w:val="28"/>
                <w:rtl/>
                <w:lang w:val="fr-FR" w:bidi="ar-DZ"/>
              </w:rPr>
            </w:pPr>
            <w:r w:rsidRPr="005535A3">
              <w:rPr>
                <w:rFonts w:ascii="Simplified Arabic" w:eastAsia="Simplified Arabic" w:hAnsi="Simplified Arabic" w:cs="Simplified Arabic"/>
                <w:b/>
                <w:bCs/>
                <w:sz w:val="28"/>
                <w:szCs w:val="28"/>
                <w:rtl/>
                <w:lang w:val="fr-FR" w:eastAsia="fr-FR" w:bidi="ar-DZ"/>
              </w:rPr>
              <w:t>الباب الأول :البناء المنهجي و النظري للدراسة</w:t>
            </w:r>
          </w:p>
        </w:tc>
      </w:tr>
      <w:tr w:rsidR="00B70FBB" w:rsidRPr="00EC537C" w14:paraId="6729F5E4" w14:textId="77777777">
        <w:trPr>
          <w:jc w:val="center"/>
        </w:trPr>
        <w:tc>
          <w:tcPr>
            <w:tcW w:w="9605"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6729F5E3" w14:textId="57B8D56F" w:rsidR="00B70FBB" w:rsidRPr="00EC537C" w:rsidRDefault="001C1CC9" w:rsidP="00A94444">
            <w:pPr>
              <w:spacing w:after="0"/>
              <w:jc w:val="center"/>
              <w:rPr>
                <w:rFonts w:ascii="Simplified Arabic" w:eastAsia="Simplified Arabic" w:hAnsi="Simplified Arabic" w:cs="Simplified Arabic"/>
                <w:sz w:val="28"/>
                <w:szCs w:val="28"/>
                <w:rtl/>
                <w:lang w:val="fr-FR" w:bidi="ar-DZ"/>
              </w:rPr>
            </w:pPr>
            <w:r w:rsidRPr="001C1CC9">
              <w:rPr>
                <w:rFonts w:ascii="Simplified Arabic" w:eastAsia="Simplified Arabic" w:hAnsi="Simplified Arabic" w:cs="Simplified Arabic"/>
                <w:b/>
                <w:bCs/>
                <w:sz w:val="28"/>
                <w:szCs w:val="28"/>
                <w:rtl/>
                <w:lang w:val="fr-FR" w:bidi="ar-DZ"/>
              </w:rPr>
              <w:t>الفصل الأول: عناصر المقاربة المنهجية المفاهيمية -النظرية للدراسة</w:t>
            </w:r>
          </w:p>
        </w:tc>
      </w:tr>
      <w:tr w:rsidR="006D098A" w:rsidRPr="00EC537C" w14:paraId="6729F5EC"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E9" w14:textId="5F708171" w:rsidR="00B70FBB" w:rsidRPr="00EC537C" w:rsidRDefault="00F615B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6729F5EA" w14:textId="07294F22"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أسباب</w:t>
            </w:r>
            <w:r w:rsidRPr="00EC537C">
              <w:rPr>
                <w:rFonts w:ascii="Simplified Arabic" w:eastAsia="Simplified Arabic" w:hAnsi="Simplified Arabic" w:cs="Simplified Arabic"/>
                <w:sz w:val="28"/>
                <w:szCs w:val="28"/>
                <w:rtl/>
                <w:lang w:val="fr-FR" w:bidi="ar-DZ"/>
              </w:rPr>
              <w:t xml:space="preserve"> اختيار الموضوع</w:t>
            </w:r>
          </w:p>
        </w:tc>
        <w:tc>
          <w:tcPr>
            <w:tcW w:w="1135" w:type="dxa"/>
            <w:tcBorders>
              <w:top w:val="single" w:sz="4" w:space="0" w:color="auto"/>
              <w:left w:val="single" w:sz="4" w:space="0" w:color="auto"/>
              <w:bottom w:val="single" w:sz="4" w:space="0" w:color="auto"/>
              <w:right w:val="single" w:sz="4" w:space="0" w:color="auto"/>
            </w:tcBorders>
            <w:vAlign w:val="center"/>
          </w:tcPr>
          <w:p w14:paraId="6729F5EB" w14:textId="4416417E" w:rsidR="00B70FBB" w:rsidRPr="00EC537C" w:rsidRDefault="005D6C2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r>
      <w:tr w:rsidR="006D098A" w:rsidRPr="00EC537C" w14:paraId="6729F5F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ED" w14:textId="1FC41C2C" w:rsidR="00B70FBB" w:rsidRPr="00EC537C" w:rsidRDefault="00F615B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6729F5EE" w14:textId="7D59B99B" w:rsidR="00B70FBB" w:rsidRPr="00EC537C" w:rsidRDefault="00A164EC">
            <w:pPr>
              <w:spacing w:after="0"/>
              <w:jc w:val="both"/>
              <w:rPr>
                <w:rFonts w:ascii="Simplified Arabic" w:eastAsia="Simplified Arabic" w:hAnsi="Simplified Arabic" w:cs="Simplified Arabic"/>
                <w:sz w:val="28"/>
                <w:szCs w:val="28"/>
                <w:rtl/>
                <w:lang w:val="fr-FR" w:bidi="ar-DZ"/>
              </w:rPr>
            </w:pPr>
            <w:r w:rsidRPr="00A164EC">
              <w:rPr>
                <w:rFonts w:ascii="Simplified Arabic" w:eastAsia="Simplified Arabic" w:hAnsi="Simplified Arabic" w:cs="Simplified Arabic"/>
                <w:sz w:val="28"/>
                <w:szCs w:val="28"/>
                <w:rtl/>
                <w:lang w:val="fr-FR" w:bidi="ar-DZ"/>
              </w:rPr>
              <w:t>أهداف الدراسة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6729F5EF" w14:textId="0ECC263C" w:rsidR="00B70FBB" w:rsidRPr="00EC537C" w:rsidRDefault="005D6C2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r>
      <w:tr w:rsidR="006D098A" w:rsidRPr="00EC537C" w14:paraId="6729F5F8" w14:textId="77777777">
        <w:trPr>
          <w:trHeight w:val="498"/>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F5" w14:textId="6F529439" w:rsidR="00B70FBB" w:rsidRPr="00EC537C" w:rsidRDefault="00F615B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tcPr>
          <w:p w14:paraId="6729F5F6" w14:textId="7A71DDDF" w:rsidR="00B70FBB" w:rsidRPr="00EC537C" w:rsidRDefault="00DD7DF3">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أهمية</w:t>
            </w:r>
            <w:r w:rsidR="004C7CB1" w:rsidRPr="00EC537C">
              <w:rPr>
                <w:rFonts w:ascii="Simplified Arabic" w:eastAsia="Simplified Arabic" w:hAnsi="Simplified Arabic" w:cs="Simplified Arabic"/>
                <w:sz w:val="28"/>
                <w:szCs w:val="28"/>
                <w:rtl/>
                <w:lang w:val="fr-FR" w:bidi="ar-DZ"/>
              </w:rPr>
              <w:t xml:space="preserve"> الدراسة</w:t>
            </w:r>
            <w:r w:rsidR="004C7CB1" w:rsidRPr="00EC537C">
              <w:rPr>
                <w:rFonts w:ascii="Simplified Arabic" w:eastAsia="Simplified Arabic" w:hAnsi="Simplified Arabic" w:cs="Simplified Arabic" w:hint="cs"/>
                <w:sz w:val="28"/>
                <w:szCs w:val="28"/>
                <w:rtl/>
                <w:lang w:val="fr-FR" w:bidi="ar-DZ"/>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14:paraId="6729F5F7" w14:textId="1567066B" w:rsidR="00B70FBB" w:rsidRPr="00EC537C" w:rsidRDefault="00DD7DF3">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r>
      <w:tr w:rsidR="006D098A" w:rsidRPr="00EC537C" w14:paraId="6729F5FC" w14:textId="77777777">
        <w:trPr>
          <w:trHeight w:val="459"/>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F9" w14:textId="6BC1FE9E" w:rsidR="00B70FBB" w:rsidRPr="00EC537C" w:rsidRDefault="00F615B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c>
          <w:tcPr>
            <w:tcW w:w="7496" w:type="dxa"/>
            <w:tcBorders>
              <w:top w:val="single" w:sz="4" w:space="0" w:color="auto"/>
              <w:left w:val="single" w:sz="4" w:space="0" w:color="auto"/>
              <w:bottom w:val="single" w:sz="4" w:space="0" w:color="auto"/>
              <w:right w:val="single" w:sz="4" w:space="0" w:color="auto"/>
            </w:tcBorders>
          </w:tcPr>
          <w:p w14:paraId="6729F5FA" w14:textId="11D910AD" w:rsidR="00B70FBB" w:rsidRPr="00EC537C" w:rsidRDefault="00BC28D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الإشكالية</w:t>
            </w:r>
          </w:p>
        </w:tc>
        <w:tc>
          <w:tcPr>
            <w:tcW w:w="1135" w:type="dxa"/>
            <w:tcBorders>
              <w:top w:val="single" w:sz="4" w:space="0" w:color="auto"/>
              <w:left w:val="single" w:sz="4" w:space="0" w:color="auto"/>
              <w:bottom w:val="single" w:sz="4" w:space="0" w:color="auto"/>
              <w:right w:val="single" w:sz="4" w:space="0" w:color="auto"/>
            </w:tcBorders>
            <w:vAlign w:val="center"/>
          </w:tcPr>
          <w:p w14:paraId="6729F5FB" w14:textId="67C8B5B4" w:rsidR="00B70FBB" w:rsidRPr="00EC537C" w:rsidRDefault="00BC28D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r>
      <w:tr w:rsidR="006D098A" w:rsidRPr="00EC537C" w14:paraId="6729F60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5FD" w14:textId="3E7412B2" w:rsidR="00B70FBB" w:rsidRPr="00EC537C" w:rsidRDefault="00F615B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tcPr>
          <w:p w14:paraId="6729F5FE" w14:textId="4E573F24" w:rsidR="00B70FBB" w:rsidRPr="00EC537C" w:rsidRDefault="0025500E">
            <w:pPr>
              <w:spacing w:after="0"/>
              <w:jc w:val="both"/>
              <w:rPr>
                <w:rFonts w:ascii="Simplified Arabic" w:eastAsia="Simplified Arabic" w:hAnsi="Simplified Arabic" w:cs="Simplified Arabic"/>
                <w:sz w:val="28"/>
                <w:szCs w:val="28"/>
                <w:rtl/>
                <w:lang w:val="fr-FR" w:bidi="ar-DZ"/>
              </w:rPr>
            </w:pPr>
            <w:r w:rsidRPr="0025500E">
              <w:rPr>
                <w:rFonts w:ascii="Simplified Arabic" w:eastAsia="Simplified Arabic" w:hAnsi="Simplified Arabic" w:cs="Simplified Arabic"/>
                <w:sz w:val="28"/>
                <w:szCs w:val="28"/>
                <w:rtl/>
                <w:lang w:val="fr-FR" w:bidi="ar-DZ"/>
              </w:rPr>
              <w:t>تحديد المفاهيم</w:t>
            </w:r>
          </w:p>
        </w:tc>
        <w:tc>
          <w:tcPr>
            <w:tcW w:w="1135" w:type="dxa"/>
            <w:tcBorders>
              <w:top w:val="single" w:sz="4" w:space="0" w:color="auto"/>
              <w:left w:val="single" w:sz="4" w:space="0" w:color="auto"/>
              <w:bottom w:val="single" w:sz="4" w:space="0" w:color="auto"/>
              <w:right w:val="single" w:sz="4" w:space="0" w:color="auto"/>
            </w:tcBorders>
            <w:vAlign w:val="center"/>
          </w:tcPr>
          <w:p w14:paraId="6729F5FF" w14:textId="72F63C73" w:rsidR="00B70FBB" w:rsidRPr="00EC537C" w:rsidRDefault="00BC28D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07</w:t>
            </w:r>
          </w:p>
        </w:tc>
      </w:tr>
      <w:tr w:rsidR="00BC28DB" w:rsidRPr="00EC537C" w14:paraId="39E48D11"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7EC48473" w14:textId="052E69A6" w:rsidR="00BC28DB" w:rsidRDefault="00F545D2">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06</w:t>
            </w:r>
          </w:p>
        </w:tc>
        <w:tc>
          <w:tcPr>
            <w:tcW w:w="7496" w:type="dxa"/>
            <w:tcBorders>
              <w:top w:val="single" w:sz="4" w:space="0" w:color="auto"/>
              <w:left w:val="single" w:sz="4" w:space="0" w:color="auto"/>
              <w:bottom w:val="single" w:sz="4" w:space="0" w:color="auto"/>
              <w:right w:val="single" w:sz="4" w:space="0" w:color="auto"/>
            </w:tcBorders>
          </w:tcPr>
          <w:p w14:paraId="541A2C62" w14:textId="30376D49" w:rsidR="00BC28DB" w:rsidRPr="005C3354" w:rsidRDefault="00AA285D" w:rsidP="00AA285D">
            <w:pPr>
              <w:spacing w:after="0"/>
              <w:jc w:val="both"/>
              <w:rPr>
                <w:rFonts w:ascii="Simplified Arabic" w:eastAsia="Simplified Arabic" w:hAnsi="Simplified Arabic" w:cs="Simplified Arabic"/>
                <w:sz w:val="28"/>
                <w:szCs w:val="28"/>
                <w:rtl/>
                <w:lang w:val="en-ZA" w:bidi="ar-DZ"/>
              </w:rPr>
            </w:pPr>
            <w:r w:rsidRPr="001E26E8">
              <w:rPr>
                <w:rFonts w:ascii="Simplified Arabic" w:hAnsi="Simplified Arabic" w:cs="Simplified Arabic"/>
                <w:sz w:val="28"/>
                <w:szCs w:val="28"/>
                <w:rtl/>
                <w:lang w:bidi="ar-DZ"/>
              </w:rPr>
              <w:t>الدراسات السابقة</w:t>
            </w:r>
          </w:p>
        </w:tc>
        <w:tc>
          <w:tcPr>
            <w:tcW w:w="1135" w:type="dxa"/>
            <w:tcBorders>
              <w:top w:val="single" w:sz="4" w:space="0" w:color="auto"/>
              <w:left w:val="single" w:sz="4" w:space="0" w:color="auto"/>
              <w:bottom w:val="single" w:sz="4" w:space="0" w:color="auto"/>
              <w:right w:val="single" w:sz="4" w:space="0" w:color="auto"/>
            </w:tcBorders>
            <w:vAlign w:val="center"/>
          </w:tcPr>
          <w:p w14:paraId="0B258824" w14:textId="4EBE8086" w:rsidR="00BC28DB" w:rsidRPr="00EC537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13</w:t>
            </w:r>
          </w:p>
        </w:tc>
      </w:tr>
      <w:tr w:rsidR="006D098A" w:rsidRPr="00EC537C" w14:paraId="6729F604"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01" w14:textId="399FAE62" w:rsidR="00B70FBB" w:rsidRPr="00EC537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07</w:t>
            </w:r>
          </w:p>
        </w:tc>
        <w:tc>
          <w:tcPr>
            <w:tcW w:w="7496" w:type="dxa"/>
            <w:tcBorders>
              <w:top w:val="single" w:sz="4" w:space="0" w:color="auto"/>
              <w:left w:val="single" w:sz="4" w:space="0" w:color="auto"/>
              <w:bottom w:val="single" w:sz="4" w:space="0" w:color="auto"/>
              <w:right w:val="single" w:sz="4" w:space="0" w:color="auto"/>
            </w:tcBorders>
          </w:tcPr>
          <w:p w14:paraId="6729F602" w14:textId="6832CEEA" w:rsidR="00B70FBB" w:rsidRPr="00EC537C" w:rsidRDefault="005C3354">
            <w:pPr>
              <w:spacing w:after="0"/>
              <w:jc w:val="both"/>
              <w:rPr>
                <w:rFonts w:ascii="Simplified Arabic" w:eastAsia="Simplified Arabic" w:hAnsi="Simplified Arabic" w:cs="Simplified Arabic"/>
                <w:sz w:val="28"/>
                <w:szCs w:val="28"/>
                <w:rtl/>
                <w:lang w:val="fr-FR" w:bidi="ar-DZ"/>
              </w:rPr>
            </w:pPr>
            <w:r w:rsidRPr="005C3354">
              <w:rPr>
                <w:rFonts w:ascii="Simplified Arabic" w:eastAsia="Simplified Arabic" w:hAnsi="Simplified Arabic" w:cs="Simplified Arabic"/>
                <w:sz w:val="28"/>
                <w:szCs w:val="28"/>
                <w:rtl/>
                <w:lang w:val="en-ZA" w:bidi="ar-DZ"/>
              </w:rPr>
              <w:t>المقاربة النظرية</w:t>
            </w:r>
          </w:p>
        </w:tc>
        <w:tc>
          <w:tcPr>
            <w:tcW w:w="1135" w:type="dxa"/>
            <w:tcBorders>
              <w:top w:val="single" w:sz="4" w:space="0" w:color="auto"/>
              <w:left w:val="single" w:sz="4" w:space="0" w:color="auto"/>
              <w:bottom w:val="single" w:sz="4" w:space="0" w:color="auto"/>
              <w:right w:val="single" w:sz="4" w:space="0" w:color="auto"/>
            </w:tcBorders>
            <w:vAlign w:val="center"/>
          </w:tcPr>
          <w:p w14:paraId="6729F603" w14:textId="7EBC94BD" w:rsidR="00B70FBB" w:rsidRPr="00EC537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26</w:t>
            </w:r>
          </w:p>
        </w:tc>
      </w:tr>
      <w:tr w:rsidR="0071504C" w:rsidRPr="00EC537C" w14:paraId="15F1E6AC" w14:textId="77777777" w:rsidTr="00C6197E">
        <w:trPr>
          <w:jc w:val="center"/>
        </w:trPr>
        <w:tc>
          <w:tcPr>
            <w:tcW w:w="9605" w:type="dxa"/>
            <w:gridSpan w:val="3"/>
            <w:tcBorders>
              <w:top w:val="single" w:sz="4" w:space="0" w:color="auto"/>
              <w:left w:val="single" w:sz="4" w:space="0" w:color="auto"/>
              <w:bottom w:val="single" w:sz="4" w:space="0" w:color="auto"/>
              <w:right w:val="single" w:sz="4" w:space="0" w:color="auto"/>
            </w:tcBorders>
            <w:vAlign w:val="center"/>
          </w:tcPr>
          <w:p w14:paraId="05A494EC" w14:textId="6016C74D" w:rsidR="0071504C" w:rsidRPr="00FB14D0" w:rsidRDefault="002158E6" w:rsidP="002158E6">
            <w:pPr>
              <w:spacing w:after="0"/>
              <w:jc w:val="center"/>
              <w:rPr>
                <w:rFonts w:ascii="Simplified Arabic" w:eastAsia="Simplified Arabic" w:hAnsi="Simplified Arabic" w:cs="Simplified Arabic"/>
                <w:b/>
                <w:bCs/>
                <w:sz w:val="28"/>
                <w:szCs w:val="28"/>
                <w:rtl/>
                <w:lang w:val="fr-FR" w:bidi="ar-DZ"/>
              </w:rPr>
            </w:pPr>
            <w:r w:rsidRPr="00FB14D0">
              <w:rPr>
                <w:rFonts w:ascii="Simplified Arabic" w:eastAsia="Simplified Arabic" w:hAnsi="Simplified Arabic" w:cs="Simplified Arabic"/>
                <w:b/>
                <w:bCs/>
                <w:sz w:val="28"/>
                <w:szCs w:val="28"/>
                <w:rtl/>
                <w:lang w:val="fr-FR" w:bidi="ar-DZ"/>
              </w:rPr>
              <w:t>الفصل الثاني :</w:t>
            </w:r>
            <w:r w:rsidR="00AA285D" w:rsidRPr="00FB14D0">
              <w:rPr>
                <w:rFonts w:ascii="Simplified Arabic" w:eastAsia="Simplified Arabic" w:hAnsi="Simplified Arabic" w:cs="Simplified Arabic" w:hint="cs"/>
                <w:b/>
                <w:bCs/>
                <w:sz w:val="28"/>
                <w:szCs w:val="28"/>
                <w:rtl/>
                <w:lang w:val="fr-FR" w:bidi="ar-DZ"/>
              </w:rPr>
              <w:t>التكوين الرقمي</w:t>
            </w:r>
          </w:p>
        </w:tc>
      </w:tr>
      <w:tr w:rsidR="0071504C" w:rsidRPr="00EC537C" w14:paraId="31B5DE81" w14:textId="77777777" w:rsidTr="00C6197E">
        <w:trPr>
          <w:jc w:val="center"/>
        </w:trPr>
        <w:tc>
          <w:tcPr>
            <w:tcW w:w="9605" w:type="dxa"/>
            <w:gridSpan w:val="3"/>
            <w:tcBorders>
              <w:top w:val="single" w:sz="4" w:space="0" w:color="auto"/>
              <w:left w:val="single" w:sz="4" w:space="0" w:color="auto"/>
              <w:bottom w:val="single" w:sz="4" w:space="0" w:color="auto"/>
              <w:right w:val="single" w:sz="4" w:space="0" w:color="auto"/>
            </w:tcBorders>
            <w:vAlign w:val="center"/>
          </w:tcPr>
          <w:p w14:paraId="766F950C" w14:textId="77777777" w:rsidR="0071504C" w:rsidRPr="00EC537C" w:rsidRDefault="0071504C">
            <w:pPr>
              <w:spacing w:after="0"/>
              <w:jc w:val="both"/>
              <w:rPr>
                <w:rFonts w:ascii="Simplified Arabic" w:eastAsia="Simplified Arabic" w:hAnsi="Simplified Arabic" w:cs="Simplified Arabic"/>
                <w:sz w:val="28"/>
                <w:szCs w:val="28"/>
                <w:rtl/>
                <w:lang w:val="fr-FR" w:bidi="ar-DZ"/>
              </w:rPr>
            </w:pPr>
          </w:p>
        </w:tc>
      </w:tr>
      <w:tr w:rsidR="0071504C" w:rsidRPr="00EC537C" w14:paraId="34BFB88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2925B921" w14:textId="51B58E84" w:rsidR="0071504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273BFEA8" w14:textId="2060D826" w:rsidR="0071504C" w:rsidRPr="00F615B6"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تمهيد</w:t>
            </w:r>
          </w:p>
        </w:tc>
        <w:tc>
          <w:tcPr>
            <w:tcW w:w="1135" w:type="dxa"/>
            <w:tcBorders>
              <w:top w:val="single" w:sz="4" w:space="0" w:color="auto"/>
              <w:left w:val="single" w:sz="4" w:space="0" w:color="auto"/>
              <w:bottom w:val="single" w:sz="4" w:space="0" w:color="auto"/>
              <w:right w:val="single" w:sz="4" w:space="0" w:color="auto"/>
            </w:tcBorders>
            <w:vAlign w:val="center"/>
          </w:tcPr>
          <w:p w14:paraId="43A53A70" w14:textId="206C4679" w:rsidR="0071504C" w:rsidRPr="00EC537C" w:rsidRDefault="00E00C0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32</w:t>
            </w:r>
          </w:p>
        </w:tc>
      </w:tr>
      <w:tr w:rsidR="0071504C" w:rsidRPr="00EC537C" w14:paraId="2E25988C"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3A15C9DC" w14:textId="741A0F37" w:rsidR="0071504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70EDE213" w14:textId="34C2B345" w:rsidR="0071504C" w:rsidRPr="00F615B6" w:rsidRDefault="00E00C0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مفهوم التكوين</w:t>
            </w:r>
          </w:p>
        </w:tc>
        <w:tc>
          <w:tcPr>
            <w:tcW w:w="1135" w:type="dxa"/>
            <w:tcBorders>
              <w:top w:val="single" w:sz="4" w:space="0" w:color="auto"/>
              <w:left w:val="single" w:sz="4" w:space="0" w:color="auto"/>
              <w:bottom w:val="single" w:sz="4" w:space="0" w:color="auto"/>
              <w:right w:val="single" w:sz="4" w:space="0" w:color="auto"/>
            </w:tcBorders>
            <w:vAlign w:val="center"/>
          </w:tcPr>
          <w:p w14:paraId="7106D4FB" w14:textId="1BB3319A" w:rsidR="0071504C" w:rsidRPr="00EC537C" w:rsidRDefault="00E00C0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33</w:t>
            </w:r>
          </w:p>
        </w:tc>
      </w:tr>
      <w:tr w:rsidR="0071504C" w:rsidRPr="00EC537C" w14:paraId="0C04F03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7359F3F8" w14:textId="2F8DE990" w:rsidR="0071504C"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tcPr>
          <w:p w14:paraId="5CF16B60" w14:textId="58F02789" w:rsidR="0071504C" w:rsidRPr="00F615B6" w:rsidRDefault="00E00C0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أهداف التكوين</w:t>
            </w:r>
          </w:p>
        </w:tc>
        <w:tc>
          <w:tcPr>
            <w:tcW w:w="1135" w:type="dxa"/>
            <w:tcBorders>
              <w:top w:val="single" w:sz="4" w:space="0" w:color="auto"/>
              <w:left w:val="single" w:sz="4" w:space="0" w:color="auto"/>
              <w:bottom w:val="single" w:sz="4" w:space="0" w:color="auto"/>
              <w:right w:val="single" w:sz="4" w:space="0" w:color="auto"/>
            </w:tcBorders>
            <w:vAlign w:val="center"/>
          </w:tcPr>
          <w:p w14:paraId="34B12C80" w14:textId="27F80C55" w:rsidR="0071504C" w:rsidRPr="00EC537C" w:rsidRDefault="00E00C0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33</w:t>
            </w:r>
          </w:p>
        </w:tc>
      </w:tr>
      <w:tr w:rsidR="00D40D97" w:rsidRPr="00EC537C" w14:paraId="2120E87E"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2875D3D1" w14:textId="051773D1" w:rsidR="00D40D97"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lastRenderedPageBreak/>
              <w:t>04</w:t>
            </w:r>
          </w:p>
        </w:tc>
        <w:tc>
          <w:tcPr>
            <w:tcW w:w="7496" w:type="dxa"/>
            <w:tcBorders>
              <w:top w:val="single" w:sz="4" w:space="0" w:color="auto"/>
              <w:left w:val="single" w:sz="4" w:space="0" w:color="auto"/>
              <w:bottom w:val="single" w:sz="4" w:space="0" w:color="auto"/>
              <w:right w:val="single" w:sz="4" w:space="0" w:color="auto"/>
            </w:tcBorders>
          </w:tcPr>
          <w:p w14:paraId="4B4BC338" w14:textId="2DAF0CE0" w:rsidR="00D40D97" w:rsidRPr="00F615B6"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أهمية التكوين</w:t>
            </w:r>
          </w:p>
        </w:tc>
        <w:tc>
          <w:tcPr>
            <w:tcW w:w="1135" w:type="dxa"/>
            <w:tcBorders>
              <w:top w:val="single" w:sz="4" w:space="0" w:color="auto"/>
              <w:left w:val="single" w:sz="4" w:space="0" w:color="auto"/>
              <w:bottom w:val="single" w:sz="4" w:space="0" w:color="auto"/>
              <w:right w:val="single" w:sz="4" w:space="0" w:color="auto"/>
            </w:tcBorders>
            <w:vAlign w:val="center"/>
          </w:tcPr>
          <w:p w14:paraId="348D05B6" w14:textId="6BAD8B55" w:rsidR="00D40D97" w:rsidRPr="00EC537C"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34</w:t>
            </w:r>
          </w:p>
        </w:tc>
      </w:tr>
      <w:tr w:rsidR="00D40D97" w:rsidRPr="00EC537C" w14:paraId="114C8906"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0683E74B" w14:textId="21CEBE92" w:rsidR="00D40D97"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tcPr>
          <w:p w14:paraId="0D4CE098" w14:textId="24149F56" w:rsidR="00D40D97" w:rsidRPr="00F615B6"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مقومات نجاح التكوين</w:t>
            </w:r>
          </w:p>
        </w:tc>
        <w:tc>
          <w:tcPr>
            <w:tcW w:w="1135" w:type="dxa"/>
            <w:tcBorders>
              <w:top w:val="single" w:sz="4" w:space="0" w:color="auto"/>
              <w:left w:val="single" w:sz="4" w:space="0" w:color="auto"/>
              <w:bottom w:val="single" w:sz="4" w:space="0" w:color="auto"/>
              <w:right w:val="single" w:sz="4" w:space="0" w:color="auto"/>
            </w:tcBorders>
            <w:vAlign w:val="center"/>
          </w:tcPr>
          <w:p w14:paraId="5950F179" w14:textId="062E0C70" w:rsidR="00D40D97" w:rsidRPr="00EC537C"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34</w:t>
            </w:r>
          </w:p>
        </w:tc>
      </w:tr>
      <w:tr w:rsidR="00D40D97" w:rsidRPr="00EC537C" w14:paraId="3E3C975A"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40316B65" w14:textId="0BF06136" w:rsidR="00D40D97"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06</w:t>
            </w:r>
          </w:p>
        </w:tc>
        <w:tc>
          <w:tcPr>
            <w:tcW w:w="7496" w:type="dxa"/>
            <w:tcBorders>
              <w:top w:val="single" w:sz="4" w:space="0" w:color="auto"/>
              <w:left w:val="single" w:sz="4" w:space="0" w:color="auto"/>
              <w:bottom w:val="single" w:sz="4" w:space="0" w:color="auto"/>
              <w:right w:val="single" w:sz="4" w:space="0" w:color="auto"/>
            </w:tcBorders>
          </w:tcPr>
          <w:p w14:paraId="42F1CEB8" w14:textId="7ABE6864" w:rsidR="00D40D97" w:rsidRPr="00F615B6"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أنواع التكون</w:t>
            </w:r>
          </w:p>
        </w:tc>
        <w:tc>
          <w:tcPr>
            <w:tcW w:w="1135" w:type="dxa"/>
            <w:tcBorders>
              <w:top w:val="single" w:sz="4" w:space="0" w:color="auto"/>
              <w:left w:val="single" w:sz="4" w:space="0" w:color="auto"/>
              <w:bottom w:val="single" w:sz="4" w:space="0" w:color="auto"/>
              <w:right w:val="single" w:sz="4" w:space="0" w:color="auto"/>
            </w:tcBorders>
            <w:vAlign w:val="center"/>
          </w:tcPr>
          <w:p w14:paraId="51943831" w14:textId="6E939648" w:rsidR="00D40D97" w:rsidRPr="00EC537C" w:rsidRDefault="006C51FB">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36</w:t>
            </w:r>
          </w:p>
        </w:tc>
      </w:tr>
      <w:tr w:rsidR="00AA285D" w:rsidRPr="00EC537C" w14:paraId="235C56B2"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7649A4F1" w14:textId="3CAF22B0" w:rsidR="00AA285D" w:rsidRDefault="00AA285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07</w:t>
            </w:r>
          </w:p>
        </w:tc>
        <w:tc>
          <w:tcPr>
            <w:tcW w:w="7496" w:type="dxa"/>
            <w:tcBorders>
              <w:top w:val="single" w:sz="4" w:space="0" w:color="auto"/>
              <w:left w:val="single" w:sz="4" w:space="0" w:color="auto"/>
              <w:bottom w:val="single" w:sz="4" w:space="0" w:color="auto"/>
              <w:right w:val="single" w:sz="4" w:space="0" w:color="auto"/>
            </w:tcBorders>
          </w:tcPr>
          <w:p w14:paraId="0249A7CB" w14:textId="3EFF9EBD" w:rsidR="00AA285D" w:rsidRPr="00F615B6" w:rsidRDefault="009247C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خلاصة الفصل</w:t>
            </w:r>
          </w:p>
        </w:tc>
        <w:tc>
          <w:tcPr>
            <w:tcW w:w="1135" w:type="dxa"/>
            <w:tcBorders>
              <w:top w:val="single" w:sz="4" w:space="0" w:color="auto"/>
              <w:left w:val="single" w:sz="4" w:space="0" w:color="auto"/>
              <w:bottom w:val="single" w:sz="4" w:space="0" w:color="auto"/>
              <w:right w:val="single" w:sz="4" w:space="0" w:color="auto"/>
            </w:tcBorders>
            <w:vAlign w:val="center"/>
          </w:tcPr>
          <w:p w14:paraId="5EB6BC22" w14:textId="228671BF" w:rsidR="00AA285D" w:rsidRPr="00EC537C" w:rsidRDefault="009247C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39</w:t>
            </w:r>
          </w:p>
        </w:tc>
      </w:tr>
      <w:tr w:rsidR="00D40D97" w:rsidRPr="00EC537C" w14:paraId="619890A8" w14:textId="77777777" w:rsidTr="00C6197E">
        <w:trPr>
          <w:jc w:val="center"/>
        </w:trPr>
        <w:tc>
          <w:tcPr>
            <w:tcW w:w="9605" w:type="dxa"/>
            <w:gridSpan w:val="3"/>
            <w:tcBorders>
              <w:top w:val="single" w:sz="4" w:space="0" w:color="auto"/>
              <w:left w:val="single" w:sz="4" w:space="0" w:color="auto"/>
              <w:bottom w:val="single" w:sz="4" w:space="0" w:color="auto"/>
              <w:right w:val="single" w:sz="4" w:space="0" w:color="auto"/>
            </w:tcBorders>
            <w:vAlign w:val="center"/>
          </w:tcPr>
          <w:p w14:paraId="1D9B159B" w14:textId="35B77C06" w:rsidR="00D40D97" w:rsidRPr="00FB14D0" w:rsidRDefault="00F2592D" w:rsidP="00FB14D0">
            <w:pPr>
              <w:spacing w:after="0"/>
              <w:jc w:val="center"/>
              <w:rPr>
                <w:rFonts w:ascii="Simplified Arabic" w:eastAsia="Simplified Arabic" w:hAnsi="Simplified Arabic" w:cs="Simplified Arabic"/>
                <w:b/>
                <w:bCs/>
                <w:sz w:val="28"/>
                <w:szCs w:val="28"/>
                <w:rtl/>
                <w:lang w:val="fr-FR" w:bidi="ar-DZ"/>
              </w:rPr>
            </w:pPr>
            <w:r w:rsidRPr="00FB14D0">
              <w:rPr>
                <w:rFonts w:ascii="Simplified Arabic" w:eastAsia="Simplified Arabic" w:hAnsi="Simplified Arabic" w:cs="Simplified Arabic"/>
                <w:b/>
                <w:bCs/>
                <w:sz w:val="28"/>
                <w:szCs w:val="28"/>
                <w:rtl/>
                <w:lang w:val="fr-FR" w:bidi="ar-DZ"/>
              </w:rPr>
              <w:t>الفصل الثالث :</w:t>
            </w:r>
            <w:r w:rsidR="00795E8A" w:rsidRPr="00FB14D0">
              <w:rPr>
                <w:rFonts w:ascii="Simplified Arabic" w:eastAsia="Simplified Arabic" w:hAnsi="Simplified Arabic" w:cs="Simplified Arabic" w:hint="cs"/>
                <w:b/>
                <w:bCs/>
                <w:sz w:val="28"/>
                <w:szCs w:val="28"/>
                <w:rtl/>
                <w:lang w:val="fr-FR" w:bidi="ar-DZ"/>
              </w:rPr>
              <w:t xml:space="preserve"> الأداء الوظيفي</w:t>
            </w:r>
          </w:p>
        </w:tc>
      </w:tr>
      <w:tr w:rsidR="00795E8A" w:rsidRPr="00EC537C" w14:paraId="6AA8C805"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34F26376" w14:textId="389725E2"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51DE64F5" w14:textId="0DB063E7" w:rsidR="00795E8A" w:rsidRPr="00F615B6"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تمهيد</w:t>
            </w:r>
          </w:p>
        </w:tc>
        <w:tc>
          <w:tcPr>
            <w:tcW w:w="1135" w:type="dxa"/>
            <w:tcBorders>
              <w:top w:val="single" w:sz="4" w:space="0" w:color="auto"/>
              <w:left w:val="single" w:sz="4" w:space="0" w:color="auto"/>
              <w:bottom w:val="single" w:sz="4" w:space="0" w:color="auto"/>
              <w:right w:val="single" w:sz="4" w:space="0" w:color="auto"/>
            </w:tcBorders>
            <w:vAlign w:val="center"/>
          </w:tcPr>
          <w:p w14:paraId="5BD3E298" w14:textId="55E18822" w:rsidR="00795E8A" w:rsidRPr="00EC537C"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41</w:t>
            </w:r>
          </w:p>
        </w:tc>
      </w:tr>
      <w:tr w:rsidR="00795E8A" w:rsidRPr="00EC537C" w14:paraId="636999C7"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80E49BF" w14:textId="199533E2"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07300DBD" w14:textId="1B3AFD63" w:rsidR="00795E8A" w:rsidRPr="00F615B6" w:rsidRDefault="00C3493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مفهوم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598BCDF8" w14:textId="3BC4C844" w:rsidR="00795E8A" w:rsidRPr="00EC537C" w:rsidRDefault="00C3493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42</w:t>
            </w:r>
          </w:p>
        </w:tc>
      </w:tr>
      <w:tr w:rsidR="00795E8A" w:rsidRPr="00EC537C" w14:paraId="2FFB5BF5"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53D5CB4" w14:textId="0BF42458"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tcPr>
          <w:p w14:paraId="7E1A576E" w14:textId="6E2C8665" w:rsidR="00795E8A" w:rsidRPr="00F615B6" w:rsidRDefault="00C3493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أهمية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53990255" w14:textId="19F2A99D" w:rsidR="00795E8A" w:rsidRPr="00EC537C" w:rsidRDefault="00C3493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42</w:t>
            </w:r>
          </w:p>
        </w:tc>
      </w:tr>
      <w:tr w:rsidR="00795E8A" w:rsidRPr="00EC537C" w14:paraId="7F396E6A"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5903A11E" w14:textId="30230322"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c>
          <w:tcPr>
            <w:tcW w:w="7496" w:type="dxa"/>
            <w:tcBorders>
              <w:top w:val="single" w:sz="4" w:space="0" w:color="auto"/>
              <w:left w:val="single" w:sz="4" w:space="0" w:color="auto"/>
              <w:bottom w:val="single" w:sz="4" w:space="0" w:color="auto"/>
              <w:right w:val="single" w:sz="4" w:space="0" w:color="auto"/>
            </w:tcBorders>
          </w:tcPr>
          <w:p w14:paraId="7B48D0F0" w14:textId="1F5459CC" w:rsidR="00795E8A" w:rsidRPr="00F615B6" w:rsidRDefault="00C3493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محددات</w:t>
            </w:r>
            <w:r w:rsidR="00051AF4">
              <w:rPr>
                <w:rFonts w:ascii="Simplified Arabic" w:eastAsia="Simplified Arabic" w:hAnsi="Simplified Arabic" w:cs="Simplified Arabic" w:hint="cs"/>
                <w:sz w:val="28"/>
                <w:szCs w:val="28"/>
                <w:rtl/>
                <w:lang w:val="fr-FR" w:bidi="ar-DZ"/>
              </w:rPr>
              <w:t xml:space="preserve">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33848D9C" w14:textId="749B3ECC" w:rsidR="00795E8A" w:rsidRPr="00EC537C" w:rsidRDefault="00051AF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43</w:t>
            </w:r>
          </w:p>
        </w:tc>
      </w:tr>
      <w:tr w:rsidR="00795E8A" w:rsidRPr="00EC537C" w14:paraId="2F68F057"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594DC30E" w14:textId="4A3C0DE9"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tcPr>
          <w:p w14:paraId="1740D551" w14:textId="74530CBD" w:rsidR="00795E8A" w:rsidRPr="00F615B6" w:rsidRDefault="00051AF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تحسين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2D44471D" w14:textId="62FB9AFE" w:rsidR="00795E8A" w:rsidRPr="00EC537C" w:rsidRDefault="000B6B0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43</w:t>
            </w:r>
          </w:p>
        </w:tc>
      </w:tr>
      <w:tr w:rsidR="00795E8A" w:rsidRPr="00EC537C" w14:paraId="6DAA67DD"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D8F40C" w14:textId="7CEE8652"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06</w:t>
            </w:r>
          </w:p>
        </w:tc>
        <w:tc>
          <w:tcPr>
            <w:tcW w:w="7496" w:type="dxa"/>
            <w:tcBorders>
              <w:top w:val="single" w:sz="4" w:space="0" w:color="auto"/>
              <w:left w:val="single" w:sz="4" w:space="0" w:color="auto"/>
              <w:bottom w:val="single" w:sz="4" w:space="0" w:color="auto"/>
              <w:right w:val="single" w:sz="4" w:space="0" w:color="auto"/>
            </w:tcBorders>
          </w:tcPr>
          <w:p w14:paraId="09176447" w14:textId="53840BD5" w:rsidR="00795E8A" w:rsidRPr="00F615B6" w:rsidRDefault="00051AF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طرق تحسين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616EAB31" w14:textId="1F919DB8" w:rsidR="00795E8A" w:rsidRPr="00EC537C" w:rsidRDefault="000B6B0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45</w:t>
            </w:r>
          </w:p>
        </w:tc>
      </w:tr>
      <w:tr w:rsidR="00795E8A" w:rsidRPr="00EC537C" w14:paraId="7C16ECF9"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3D5F8D29" w14:textId="65A40075" w:rsidR="00795E8A" w:rsidRDefault="00795E8A"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07</w:t>
            </w:r>
          </w:p>
        </w:tc>
        <w:tc>
          <w:tcPr>
            <w:tcW w:w="7496" w:type="dxa"/>
            <w:tcBorders>
              <w:top w:val="single" w:sz="4" w:space="0" w:color="auto"/>
              <w:left w:val="single" w:sz="4" w:space="0" w:color="auto"/>
              <w:bottom w:val="single" w:sz="4" w:space="0" w:color="auto"/>
              <w:right w:val="single" w:sz="4" w:space="0" w:color="auto"/>
            </w:tcBorders>
          </w:tcPr>
          <w:p w14:paraId="15B72BBF" w14:textId="3747A93B" w:rsidR="00795E8A" w:rsidRPr="00F615B6" w:rsidRDefault="000B6B0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دور التكوين في تحسين الأداء الوظيفي</w:t>
            </w:r>
          </w:p>
        </w:tc>
        <w:tc>
          <w:tcPr>
            <w:tcW w:w="1135" w:type="dxa"/>
            <w:tcBorders>
              <w:top w:val="single" w:sz="4" w:space="0" w:color="auto"/>
              <w:left w:val="single" w:sz="4" w:space="0" w:color="auto"/>
              <w:bottom w:val="single" w:sz="4" w:space="0" w:color="auto"/>
              <w:right w:val="single" w:sz="4" w:space="0" w:color="auto"/>
            </w:tcBorders>
            <w:vAlign w:val="center"/>
          </w:tcPr>
          <w:p w14:paraId="2F160DAA" w14:textId="37F71678" w:rsidR="00795E8A" w:rsidRPr="00EC537C" w:rsidRDefault="000B6B04"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45</w:t>
            </w:r>
          </w:p>
        </w:tc>
      </w:tr>
      <w:tr w:rsidR="000B6B04" w:rsidRPr="00EC537C" w14:paraId="229D475C"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242ACF60" w14:textId="1AEBE852" w:rsidR="000B6B04" w:rsidRDefault="004D22D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08</w:t>
            </w:r>
          </w:p>
        </w:tc>
        <w:tc>
          <w:tcPr>
            <w:tcW w:w="7496" w:type="dxa"/>
            <w:tcBorders>
              <w:top w:val="single" w:sz="4" w:space="0" w:color="auto"/>
              <w:left w:val="single" w:sz="4" w:space="0" w:color="auto"/>
              <w:bottom w:val="single" w:sz="4" w:space="0" w:color="auto"/>
              <w:right w:val="single" w:sz="4" w:space="0" w:color="auto"/>
            </w:tcBorders>
          </w:tcPr>
          <w:p w14:paraId="1962593D" w14:textId="67D34CC5" w:rsidR="000B6B04" w:rsidRPr="00F615B6" w:rsidRDefault="004D22D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 xml:space="preserve">خلاصة الفصل </w:t>
            </w:r>
          </w:p>
        </w:tc>
        <w:tc>
          <w:tcPr>
            <w:tcW w:w="1135" w:type="dxa"/>
            <w:tcBorders>
              <w:top w:val="single" w:sz="4" w:space="0" w:color="auto"/>
              <w:left w:val="single" w:sz="4" w:space="0" w:color="auto"/>
              <w:bottom w:val="single" w:sz="4" w:space="0" w:color="auto"/>
              <w:right w:val="single" w:sz="4" w:space="0" w:color="auto"/>
            </w:tcBorders>
            <w:vAlign w:val="center"/>
          </w:tcPr>
          <w:p w14:paraId="6D0637F3" w14:textId="012DF1E1" w:rsidR="000B6B04" w:rsidRPr="00EC537C" w:rsidRDefault="004D22DD" w:rsidP="00795E8A">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47</w:t>
            </w:r>
          </w:p>
        </w:tc>
      </w:tr>
      <w:tr w:rsidR="00B70FBB" w:rsidRPr="00EC537C" w14:paraId="6729F60E" w14:textId="77777777">
        <w:trPr>
          <w:jc w:val="center"/>
        </w:trPr>
        <w:tc>
          <w:tcPr>
            <w:tcW w:w="9605" w:type="dxa"/>
            <w:gridSpan w:val="3"/>
            <w:tcBorders>
              <w:top w:val="single" w:sz="4" w:space="0" w:color="auto"/>
              <w:left w:val="single" w:sz="4" w:space="0" w:color="auto"/>
              <w:bottom w:val="single" w:sz="4" w:space="0" w:color="auto"/>
              <w:right w:val="single" w:sz="4" w:space="0" w:color="auto"/>
            </w:tcBorders>
            <w:shd w:val="clear" w:color="auto" w:fill="A5A5A5"/>
            <w:vAlign w:val="center"/>
          </w:tcPr>
          <w:p w14:paraId="6729F60D" w14:textId="1DE7A273" w:rsidR="00B70FBB" w:rsidRPr="00EC537C" w:rsidRDefault="004034D6" w:rsidP="00FF1C3B">
            <w:pPr>
              <w:spacing w:after="0"/>
              <w:jc w:val="center"/>
              <w:rPr>
                <w:rFonts w:ascii="Simplified Arabic" w:eastAsia="Simplified Arabic" w:hAnsi="Simplified Arabic" w:cs="Simplified Arabic"/>
                <w:b/>
                <w:bCs/>
                <w:sz w:val="28"/>
                <w:szCs w:val="28"/>
                <w:rtl/>
                <w:lang w:val="fr-FR" w:bidi="ar-DZ"/>
              </w:rPr>
            </w:pPr>
            <w:r w:rsidRPr="004034D6">
              <w:rPr>
                <w:rFonts w:ascii="Simplified Arabic" w:eastAsia="Simplified Arabic" w:hAnsi="Simplified Arabic" w:cs="Simplified Arabic"/>
                <w:b/>
                <w:bCs/>
                <w:sz w:val="28"/>
                <w:szCs w:val="28"/>
                <w:rtl/>
                <w:lang w:val="fr-FR" w:bidi="ar-DZ"/>
              </w:rPr>
              <w:t xml:space="preserve">الباب الثاني : </w:t>
            </w:r>
            <w:r w:rsidR="004D22DD">
              <w:rPr>
                <w:rFonts w:ascii="Simplified Arabic" w:eastAsia="Simplified Arabic" w:hAnsi="Simplified Arabic" w:cs="Simplified Arabic" w:hint="cs"/>
                <w:b/>
                <w:bCs/>
                <w:sz w:val="28"/>
                <w:szCs w:val="28"/>
                <w:rtl/>
                <w:lang w:val="fr-FR" w:bidi="ar-DZ"/>
              </w:rPr>
              <w:t>الجانب المنهجي للدراسة</w:t>
            </w:r>
          </w:p>
        </w:tc>
      </w:tr>
      <w:tr w:rsidR="001C1CC9" w:rsidRPr="00EC537C" w14:paraId="2305315D" w14:textId="77777777">
        <w:trPr>
          <w:jc w:val="center"/>
        </w:trPr>
        <w:tc>
          <w:tcPr>
            <w:tcW w:w="9605" w:type="dxa"/>
            <w:gridSpan w:val="3"/>
            <w:tcBorders>
              <w:top w:val="single" w:sz="4" w:space="0" w:color="auto"/>
              <w:left w:val="single" w:sz="4" w:space="0" w:color="auto"/>
              <w:bottom w:val="single" w:sz="4" w:space="0" w:color="auto"/>
              <w:right w:val="single" w:sz="4" w:space="0" w:color="auto"/>
            </w:tcBorders>
            <w:shd w:val="clear" w:color="auto" w:fill="A5A5A5"/>
            <w:vAlign w:val="center"/>
          </w:tcPr>
          <w:p w14:paraId="7F1D52FA" w14:textId="5B0166FD" w:rsidR="001C1CC9" w:rsidRPr="00EC537C" w:rsidRDefault="004D22DD" w:rsidP="00FF1C3B">
            <w:pPr>
              <w:spacing w:after="0"/>
              <w:jc w:val="center"/>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hint="cs"/>
                <w:b/>
                <w:bCs/>
                <w:sz w:val="28"/>
                <w:szCs w:val="28"/>
                <w:rtl/>
                <w:lang w:val="fr-FR" w:bidi="ar-DZ"/>
              </w:rPr>
              <w:t>الفصل الرابع : الاطار المنهجي للدراسة الميدانية</w:t>
            </w:r>
          </w:p>
        </w:tc>
      </w:tr>
      <w:tr w:rsidR="006D098A" w:rsidRPr="00EC537C" w14:paraId="6729F614"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11"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6729F612"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تمهيد</w:t>
            </w:r>
          </w:p>
        </w:tc>
        <w:tc>
          <w:tcPr>
            <w:tcW w:w="1135" w:type="dxa"/>
            <w:tcBorders>
              <w:top w:val="single" w:sz="4" w:space="0" w:color="auto"/>
              <w:left w:val="single" w:sz="4" w:space="0" w:color="auto"/>
              <w:bottom w:val="single" w:sz="4" w:space="0" w:color="auto"/>
              <w:right w:val="single" w:sz="4" w:space="0" w:color="auto"/>
            </w:tcBorders>
            <w:vAlign w:val="center"/>
          </w:tcPr>
          <w:p w14:paraId="6729F613" w14:textId="243DD76E" w:rsidR="00B70FBB" w:rsidRPr="00EC537C" w:rsidRDefault="004D22D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50</w:t>
            </w:r>
          </w:p>
        </w:tc>
      </w:tr>
      <w:tr w:rsidR="006D098A" w:rsidRPr="00EC537C" w14:paraId="6729F618"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15"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6729F616" w14:textId="07E4085A" w:rsidR="00B70FBB" w:rsidRPr="00EC537C" w:rsidRDefault="007E371D">
            <w:pPr>
              <w:spacing w:after="0"/>
              <w:jc w:val="both"/>
              <w:rPr>
                <w:rFonts w:ascii="Simplified Arabic" w:eastAsia="Simplified Arabic" w:hAnsi="Simplified Arabic" w:cs="Simplified Arabic"/>
                <w:color w:val="0D0D0D"/>
                <w:sz w:val="28"/>
                <w:szCs w:val="28"/>
                <w:rtl/>
                <w:lang w:val="fr-FR" w:bidi="ar-DZ"/>
              </w:rPr>
            </w:pPr>
            <w:r>
              <w:rPr>
                <w:rFonts w:ascii="Simplified Arabic" w:eastAsia="Simplified Arabic" w:hAnsi="Simplified Arabic" w:cs="Simplified Arabic" w:hint="cs"/>
                <w:color w:val="0D0D0D"/>
                <w:sz w:val="28"/>
                <w:szCs w:val="28"/>
                <w:rtl/>
                <w:lang w:val="fr-FR" w:bidi="ar-DZ"/>
              </w:rPr>
              <w:t>الدراسة الإستطلاعية</w:t>
            </w:r>
          </w:p>
        </w:tc>
        <w:tc>
          <w:tcPr>
            <w:tcW w:w="1135" w:type="dxa"/>
            <w:tcBorders>
              <w:top w:val="single" w:sz="4" w:space="0" w:color="auto"/>
              <w:left w:val="single" w:sz="4" w:space="0" w:color="auto"/>
              <w:bottom w:val="single" w:sz="4" w:space="0" w:color="auto"/>
              <w:right w:val="single" w:sz="4" w:space="0" w:color="auto"/>
            </w:tcBorders>
            <w:vAlign w:val="center"/>
          </w:tcPr>
          <w:p w14:paraId="6729F617" w14:textId="5A24E79B" w:rsidR="00B70FBB" w:rsidRPr="00EC537C" w:rsidRDefault="007E371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51</w:t>
            </w:r>
          </w:p>
        </w:tc>
      </w:tr>
      <w:tr w:rsidR="006D098A" w:rsidRPr="00EC537C" w14:paraId="6729F61C"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19" w14:textId="293F19C9"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tcPr>
          <w:p w14:paraId="6729F61A" w14:textId="61AA80FA" w:rsidR="00B70FBB" w:rsidRPr="00EC537C" w:rsidRDefault="007E371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مجالات الدراسة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6729F61B" w14:textId="2FB6B1BE" w:rsidR="00B70FBB" w:rsidRPr="00EC537C" w:rsidRDefault="007E371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52</w:t>
            </w:r>
          </w:p>
        </w:tc>
      </w:tr>
      <w:tr w:rsidR="006D098A" w:rsidRPr="00EC537C" w14:paraId="6729F62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1D" w14:textId="749D3C03"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c>
          <w:tcPr>
            <w:tcW w:w="7496" w:type="dxa"/>
            <w:tcBorders>
              <w:top w:val="single" w:sz="4" w:space="0" w:color="auto"/>
              <w:left w:val="single" w:sz="4" w:space="0" w:color="auto"/>
              <w:bottom w:val="single" w:sz="4" w:space="0" w:color="auto"/>
              <w:right w:val="single" w:sz="4" w:space="0" w:color="auto"/>
            </w:tcBorders>
          </w:tcPr>
          <w:p w14:paraId="6729F61E" w14:textId="02C3417A" w:rsidR="00B70FBB" w:rsidRPr="00EC537C" w:rsidRDefault="007E371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 xml:space="preserve">منهج الدراسة </w:t>
            </w:r>
          </w:p>
        </w:tc>
        <w:tc>
          <w:tcPr>
            <w:tcW w:w="1135" w:type="dxa"/>
            <w:tcBorders>
              <w:top w:val="single" w:sz="4" w:space="0" w:color="auto"/>
              <w:left w:val="single" w:sz="4" w:space="0" w:color="auto"/>
              <w:bottom w:val="single" w:sz="4" w:space="0" w:color="auto"/>
              <w:right w:val="single" w:sz="4" w:space="0" w:color="auto"/>
            </w:tcBorders>
            <w:vAlign w:val="center"/>
          </w:tcPr>
          <w:p w14:paraId="6729F61F" w14:textId="613E6D2B" w:rsidR="00B70FBB" w:rsidRPr="00EC537C" w:rsidRDefault="007E371D">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53</w:t>
            </w:r>
          </w:p>
        </w:tc>
      </w:tr>
      <w:tr w:rsidR="006D098A" w:rsidRPr="00EC537C" w14:paraId="6729F624"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21" w14:textId="550106AF"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tcPr>
          <w:p w14:paraId="6729F622" w14:textId="01F67823" w:rsidR="00B70FBB" w:rsidRPr="00EC537C" w:rsidRDefault="004814FF">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أدوات جمع البيانات</w:t>
            </w:r>
          </w:p>
        </w:tc>
        <w:tc>
          <w:tcPr>
            <w:tcW w:w="1135" w:type="dxa"/>
            <w:tcBorders>
              <w:top w:val="single" w:sz="4" w:space="0" w:color="auto"/>
              <w:left w:val="single" w:sz="4" w:space="0" w:color="auto"/>
              <w:bottom w:val="single" w:sz="4" w:space="0" w:color="auto"/>
              <w:right w:val="single" w:sz="4" w:space="0" w:color="auto"/>
            </w:tcBorders>
            <w:vAlign w:val="center"/>
          </w:tcPr>
          <w:p w14:paraId="6729F623" w14:textId="2145A6A3" w:rsidR="00B70FBB" w:rsidRPr="00EC537C" w:rsidRDefault="004814FF">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53</w:t>
            </w:r>
          </w:p>
        </w:tc>
      </w:tr>
      <w:tr w:rsidR="006D098A" w:rsidRPr="00EC537C" w14:paraId="6729F628"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25" w14:textId="406A5983"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06</w:t>
            </w:r>
          </w:p>
        </w:tc>
        <w:tc>
          <w:tcPr>
            <w:tcW w:w="7496" w:type="dxa"/>
            <w:tcBorders>
              <w:top w:val="single" w:sz="4" w:space="0" w:color="auto"/>
              <w:left w:val="single" w:sz="4" w:space="0" w:color="auto"/>
              <w:bottom w:val="single" w:sz="4" w:space="0" w:color="auto"/>
              <w:right w:val="single" w:sz="4" w:space="0" w:color="auto"/>
            </w:tcBorders>
          </w:tcPr>
          <w:p w14:paraId="6729F626" w14:textId="0B5844EE"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صدق وثبات الدراسة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6729F627" w14:textId="77701725"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55</w:t>
            </w:r>
          </w:p>
        </w:tc>
      </w:tr>
      <w:tr w:rsidR="006D098A" w:rsidRPr="00EC537C" w14:paraId="6729F63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2D" w14:textId="4846A7C7"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07</w:t>
            </w:r>
          </w:p>
        </w:tc>
        <w:tc>
          <w:tcPr>
            <w:tcW w:w="7496" w:type="dxa"/>
            <w:tcBorders>
              <w:top w:val="single" w:sz="4" w:space="0" w:color="auto"/>
              <w:left w:val="single" w:sz="4" w:space="0" w:color="auto"/>
              <w:bottom w:val="single" w:sz="4" w:space="0" w:color="auto"/>
              <w:right w:val="single" w:sz="4" w:space="0" w:color="auto"/>
            </w:tcBorders>
          </w:tcPr>
          <w:p w14:paraId="6729F62E" w14:textId="2AC66791"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مجتمع وعينة الدراسة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6729F62F" w14:textId="7F8EB2BC"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55</w:t>
            </w:r>
          </w:p>
        </w:tc>
      </w:tr>
      <w:tr w:rsidR="006D098A" w:rsidRPr="00EC537C" w14:paraId="6729F634"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31" w14:textId="4FEA3004" w:rsidR="00B70FBB" w:rsidRPr="00EC537C" w:rsidRDefault="0008236E">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08</w:t>
            </w:r>
          </w:p>
        </w:tc>
        <w:tc>
          <w:tcPr>
            <w:tcW w:w="7496" w:type="dxa"/>
            <w:tcBorders>
              <w:top w:val="single" w:sz="4" w:space="0" w:color="auto"/>
              <w:left w:val="single" w:sz="4" w:space="0" w:color="auto"/>
              <w:bottom w:val="single" w:sz="4" w:space="0" w:color="auto"/>
              <w:right w:val="single" w:sz="4" w:space="0" w:color="auto"/>
            </w:tcBorders>
          </w:tcPr>
          <w:p w14:paraId="6729F632" w14:textId="6A6C6709"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التقنيات الإحصائية</w:t>
            </w:r>
          </w:p>
        </w:tc>
        <w:tc>
          <w:tcPr>
            <w:tcW w:w="1135" w:type="dxa"/>
            <w:tcBorders>
              <w:top w:val="single" w:sz="4" w:space="0" w:color="auto"/>
              <w:left w:val="single" w:sz="4" w:space="0" w:color="auto"/>
              <w:bottom w:val="single" w:sz="4" w:space="0" w:color="auto"/>
              <w:right w:val="single" w:sz="4" w:space="0" w:color="auto"/>
            </w:tcBorders>
            <w:vAlign w:val="center"/>
          </w:tcPr>
          <w:p w14:paraId="6729F633" w14:textId="7B832360" w:rsidR="00B70FBB" w:rsidRPr="00EC537C" w:rsidRDefault="00B6414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56</w:t>
            </w:r>
          </w:p>
        </w:tc>
      </w:tr>
      <w:tr w:rsidR="00465875" w:rsidRPr="00EC537C" w14:paraId="6729F638" w14:textId="77777777" w:rsidTr="00C6197E">
        <w:trPr>
          <w:jc w:val="center"/>
        </w:trPr>
        <w:tc>
          <w:tcPr>
            <w:tcW w:w="9605" w:type="dxa"/>
            <w:gridSpan w:val="3"/>
            <w:tcBorders>
              <w:top w:val="single" w:sz="4" w:space="0" w:color="auto"/>
              <w:left w:val="single" w:sz="4" w:space="0" w:color="auto"/>
              <w:bottom w:val="single" w:sz="4" w:space="0" w:color="auto"/>
              <w:right w:val="single" w:sz="4" w:space="0" w:color="auto"/>
            </w:tcBorders>
            <w:vAlign w:val="center"/>
          </w:tcPr>
          <w:p w14:paraId="6729F637" w14:textId="0DC8D676" w:rsidR="00465875" w:rsidRPr="00EC537C" w:rsidRDefault="00465875" w:rsidP="00465875">
            <w:pPr>
              <w:spacing w:after="0"/>
              <w:jc w:val="center"/>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b/>
                <w:bCs/>
                <w:sz w:val="28"/>
                <w:szCs w:val="28"/>
                <w:rtl/>
                <w:lang w:val="fr-FR" w:bidi="ar-DZ"/>
              </w:rPr>
              <w:t xml:space="preserve">الفصل </w:t>
            </w:r>
            <w:r w:rsidR="00977DC7">
              <w:rPr>
                <w:rFonts w:ascii="Simplified Arabic" w:eastAsia="Simplified Arabic" w:hAnsi="Simplified Arabic" w:cs="Simplified Arabic" w:hint="cs"/>
                <w:b/>
                <w:bCs/>
                <w:sz w:val="28"/>
                <w:szCs w:val="28"/>
                <w:rtl/>
                <w:lang w:val="fr-FR" w:bidi="ar-DZ"/>
              </w:rPr>
              <w:t>الخامس</w:t>
            </w:r>
            <w:r>
              <w:rPr>
                <w:rFonts w:ascii="Simplified Arabic" w:eastAsia="Simplified Arabic" w:hAnsi="Simplified Arabic" w:cs="Simplified Arabic" w:hint="cs"/>
                <w:b/>
                <w:bCs/>
                <w:sz w:val="28"/>
                <w:szCs w:val="28"/>
                <w:rtl/>
                <w:lang w:val="fr-FR" w:bidi="ar-DZ"/>
              </w:rPr>
              <w:t xml:space="preserve"> : </w:t>
            </w:r>
            <w:r w:rsidR="00977DC7">
              <w:rPr>
                <w:rFonts w:ascii="Simplified Arabic" w:eastAsia="Simplified Arabic" w:hAnsi="Simplified Arabic" w:cs="Simplified Arabic" w:hint="cs"/>
                <w:b/>
                <w:bCs/>
                <w:sz w:val="28"/>
                <w:szCs w:val="28"/>
                <w:rtl/>
                <w:lang w:val="fr-FR" w:bidi="ar-DZ"/>
              </w:rPr>
              <w:t xml:space="preserve">عرض وتحليل </w:t>
            </w:r>
            <w:r w:rsidR="00F051FC">
              <w:rPr>
                <w:rFonts w:ascii="Simplified Arabic" w:eastAsia="Simplified Arabic" w:hAnsi="Simplified Arabic" w:cs="Simplified Arabic" w:hint="cs"/>
                <w:b/>
                <w:bCs/>
                <w:sz w:val="28"/>
                <w:szCs w:val="28"/>
                <w:rtl/>
                <w:lang w:val="fr-FR" w:bidi="ar-DZ"/>
              </w:rPr>
              <w:t>وتفسير نتائج البيانات الميدانية ومناقشة النتائج</w:t>
            </w:r>
          </w:p>
        </w:tc>
      </w:tr>
      <w:tr w:rsidR="00465875" w:rsidRPr="00EC537C" w14:paraId="6729F63C"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39" w14:textId="3433A882" w:rsidR="00465875" w:rsidRPr="00EC537C" w:rsidRDefault="00465875" w:rsidP="00465875">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6729F63A" w14:textId="03B74996" w:rsidR="00465875" w:rsidRPr="00EC537C" w:rsidRDefault="0036454F"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عرض وتحليل وتفسير نتائج الفرضية الأولى</w:t>
            </w:r>
          </w:p>
        </w:tc>
        <w:tc>
          <w:tcPr>
            <w:tcW w:w="1135" w:type="dxa"/>
            <w:tcBorders>
              <w:top w:val="single" w:sz="4" w:space="0" w:color="auto"/>
              <w:left w:val="single" w:sz="4" w:space="0" w:color="auto"/>
              <w:bottom w:val="single" w:sz="4" w:space="0" w:color="auto"/>
              <w:right w:val="single" w:sz="4" w:space="0" w:color="auto"/>
            </w:tcBorders>
            <w:vAlign w:val="center"/>
          </w:tcPr>
          <w:p w14:paraId="6729F63B" w14:textId="63AB17CC" w:rsidR="00465875" w:rsidRPr="00EC537C" w:rsidRDefault="0036454F"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66</w:t>
            </w:r>
          </w:p>
        </w:tc>
      </w:tr>
      <w:tr w:rsidR="00465875" w:rsidRPr="00EC537C" w14:paraId="6729F640"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3D" w14:textId="3609A022" w:rsidR="00465875" w:rsidRPr="00EC537C" w:rsidRDefault="00465875" w:rsidP="00465875">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6729F63E" w14:textId="29064101" w:rsidR="00465875" w:rsidRPr="00EC537C" w:rsidRDefault="00E15A27"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عرض وتحليل وتفسير نتائج الفرضية الثانية</w:t>
            </w:r>
          </w:p>
        </w:tc>
        <w:tc>
          <w:tcPr>
            <w:tcW w:w="1135" w:type="dxa"/>
            <w:tcBorders>
              <w:top w:val="single" w:sz="4" w:space="0" w:color="auto"/>
              <w:left w:val="single" w:sz="4" w:space="0" w:color="auto"/>
              <w:bottom w:val="single" w:sz="4" w:space="0" w:color="auto"/>
              <w:right w:val="single" w:sz="4" w:space="0" w:color="auto"/>
            </w:tcBorders>
            <w:vAlign w:val="center"/>
          </w:tcPr>
          <w:p w14:paraId="6729F63F" w14:textId="043A5971" w:rsidR="00465875" w:rsidRPr="00EC537C" w:rsidRDefault="00E15A27"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68</w:t>
            </w:r>
          </w:p>
        </w:tc>
      </w:tr>
      <w:tr w:rsidR="00465875" w:rsidRPr="00EC537C" w14:paraId="6729F644"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41" w14:textId="7FBB7B6E" w:rsidR="00465875" w:rsidRPr="00EC537C" w:rsidRDefault="00465875"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lastRenderedPageBreak/>
              <w:t>03</w:t>
            </w:r>
          </w:p>
        </w:tc>
        <w:tc>
          <w:tcPr>
            <w:tcW w:w="7496" w:type="dxa"/>
            <w:tcBorders>
              <w:top w:val="single" w:sz="4" w:space="0" w:color="auto"/>
              <w:left w:val="single" w:sz="4" w:space="0" w:color="auto"/>
              <w:bottom w:val="single" w:sz="4" w:space="0" w:color="auto"/>
              <w:right w:val="single" w:sz="4" w:space="0" w:color="auto"/>
            </w:tcBorders>
          </w:tcPr>
          <w:p w14:paraId="6729F642" w14:textId="4D605AA2" w:rsidR="00465875" w:rsidRPr="00EC537C" w:rsidRDefault="00E15A27"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عرض وتحليل وتفسير نتائج الفرضية الثالثة</w:t>
            </w:r>
          </w:p>
        </w:tc>
        <w:tc>
          <w:tcPr>
            <w:tcW w:w="1135" w:type="dxa"/>
            <w:tcBorders>
              <w:top w:val="single" w:sz="4" w:space="0" w:color="auto"/>
              <w:left w:val="single" w:sz="4" w:space="0" w:color="auto"/>
              <w:bottom w:val="single" w:sz="4" w:space="0" w:color="auto"/>
              <w:right w:val="single" w:sz="4" w:space="0" w:color="auto"/>
            </w:tcBorders>
            <w:vAlign w:val="center"/>
          </w:tcPr>
          <w:p w14:paraId="6729F643" w14:textId="062E0E8F" w:rsidR="00465875" w:rsidRPr="00EC537C" w:rsidRDefault="00E15A27" w:rsidP="004658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70</w:t>
            </w:r>
          </w:p>
        </w:tc>
      </w:tr>
      <w:tr w:rsidR="00B70FBB" w:rsidRPr="00EC537C" w14:paraId="6729F64A" w14:textId="77777777">
        <w:trPr>
          <w:jc w:val="center"/>
        </w:trPr>
        <w:tc>
          <w:tcPr>
            <w:tcW w:w="9605" w:type="dxa"/>
            <w:gridSpan w:val="3"/>
            <w:tcBorders>
              <w:top w:val="single" w:sz="4" w:space="0" w:color="auto"/>
              <w:left w:val="single" w:sz="4" w:space="0" w:color="auto"/>
              <w:bottom w:val="single" w:sz="4" w:space="0" w:color="auto"/>
              <w:right w:val="single" w:sz="4" w:space="0" w:color="auto"/>
            </w:tcBorders>
            <w:shd w:val="clear" w:color="auto" w:fill="D8D8D8"/>
            <w:vAlign w:val="center"/>
          </w:tcPr>
          <w:p w14:paraId="6729F649" w14:textId="26295029" w:rsidR="00B70FBB" w:rsidRPr="00EC537C" w:rsidRDefault="004C7CB1" w:rsidP="0008236E">
            <w:pPr>
              <w:spacing w:after="0"/>
              <w:jc w:val="center"/>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b/>
                <w:bCs/>
                <w:sz w:val="28"/>
                <w:szCs w:val="28"/>
                <w:rtl/>
                <w:lang w:val="fr-FR" w:bidi="ar-DZ"/>
              </w:rPr>
              <w:t xml:space="preserve">الفصل </w:t>
            </w:r>
            <w:r w:rsidR="00EB611D">
              <w:rPr>
                <w:rFonts w:ascii="Simplified Arabic" w:eastAsia="Simplified Arabic" w:hAnsi="Simplified Arabic" w:cs="Simplified Arabic" w:hint="cs"/>
                <w:b/>
                <w:bCs/>
                <w:sz w:val="28"/>
                <w:szCs w:val="28"/>
                <w:rtl/>
                <w:lang w:val="fr-FR" w:bidi="ar-DZ"/>
              </w:rPr>
              <w:t>السادس</w:t>
            </w:r>
            <w:r w:rsidRPr="00EC537C">
              <w:rPr>
                <w:rFonts w:ascii="Simplified Arabic" w:eastAsia="Simplified Arabic" w:hAnsi="Simplified Arabic" w:cs="Simplified Arabic"/>
                <w:b/>
                <w:bCs/>
                <w:sz w:val="28"/>
                <w:szCs w:val="28"/>
                <w:rtl/>
                <w:lang w:val="fr-FR" w:bidi="ar-DZ"/>
              </w:rPr>
              <w:t>:</w:t>
            </w:r>
            <w:r w:rsidR="006466AD">
              <w:rPr>
                <w:rFonts w:ascii="Simplified Arabic" w:eastAsia="Simplified Arabic" w:hAnsi="Simplified Arabic" w:cs="Simplified Arabic" w:hint="cs"/>
                <w:b/>
                <w:bCs/>
                <w:sz w:val="28"/>
                <w:szCs w:val="28"/>
                <w:rtl/>
                <w:lang w:val="fr-FR" w:bidi="ar-DZ"/>
              </w:rPr>
              <w:t xml:space="preserve"> </w:t>
            </w:r>
            <w:r w:rsidR="006466AD" w:rsidRPr="006466AD">
              <w:rPr>
                <w:rFonts w:ascii="Simplified Arabic" w:eastAsia="Simplified Arabic" w:hAnsi="Simplified Arabic" w:cs="Simplified Arabic"/>
                <w:b/>
                <w:bCs/>
                <w:sz w:val="28"/>
                <w:szCs w:val="28"/>
                <w:rtl/>
                <w:lang w:val="fr-FR" w:bidi="ar-DZ"/>
              </w:rPr>
              <w:t>مناقشة النتائج</w:t>
            </w:r>
            <w:r w:rsidRPr="00EC537C">
              <w:rPr>
                <w:rFonts w:ascii="Simplified Arabic" w:eastAsia="Simplified Arabic" w:hAnsi="Simplified Arabic" w:cs="Simplified Arabic" w:hint="cs"/>
                <w:b/>
                <w:bCs/>
                <w:sz w:val="28"/>
                <w:szCs w:val="28"/>
                <w:rtl/>
                <w:lang w:val="fr-FR" w:bidi="ar-DZ"/>
              </w:rPr>
              <w:t>.</w:t>
            </w:r>
          </w:p>
        </w:tc>
      </w:tr>
      <w:tr w:rsidR="006D098A" w:rsidRPr="00EC537C" w14:paraId="6729F651"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4E"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01</w:t>
            </w:r>
          </w:p>
        </w:tc>
        <w:tc>
          <w:tcPr>
            <w:tcW w:w="7496" w:type="dxa"/>
            <w:tcBorders>
              <w:top w:val="single" w:sz="4" w:space="0" w:color="auto"/>
              <w:left w:val="single" w:sz="4" w:space="0" w:color="auto"/>
              <w:bottom w:val="single" w:sz="4" w:space="0" w:color="auto"/>
              <w:right w:val="single" w:sz="4" w:space="0" w:color="auto"/>
            </w:tcBorders>
          </w:tcPr>
          <w:p w14:paraId="6729F64F" w14:textId="4F9F93CE" w:rsidR="00B70FBB" w:rsidRPr="00EC537C" w:rsidRDefault="00787807">
            <w:pPr>
              <w:spacing w:after="0"/>
              <w:jc w:val="both"/>
              <w:rPr>
                <w:rFonts w:ascii="Simplified Arabic" w:eastAsia="Simplified Arabic" w:hAnsi="Simplified Arabic" w:cs="Simplified Arabic"/>
                <w:sz w:val="28"/>
                <w:szCs w:val="28"/>
                <w:rtl/>
                <w:lang w:val="fr-FR" w:bidi="ar-DZ"/>
              </w:rPr>
            </w:pPr>
            <w:r w:rsidRPr="007B78A9">
              <w:rPr>
                <w:rFonts w:ascii="Simplified Arabic" w:hAnsi="Simplified Arabic" w:cs="Simplified Arabic"/>
                <w:b/>
                <w:bCs/>
                <w:sz w:val="24"/>
                <w:szCs w:val="24"/>
                <w:rtl/>
                <w:lang w:val="fr-FR" w:bidi="ar-DZ"/>
              </w:rPr>
              <w:t>مناقشة النتائج في ظل الفرضيات</w:t>
            </w:r>
          </w:p>
        </w:tc>
        <w:tc>
          <w:tcPr>
            <w:tcW w:w="1135" w:type="dxa"/>
            <w:tcBorders>
              <w:top w:val="single" w:sz="4" w:space="0" w:color="auto"/>
              <w:left w:val="single" w:sz="4" w:space="0" w:color="auto"/>
              <w:bottom w:val="single" w:sz="4" w:space="0" w:color="auto"/>
              <w:right w:val="single" w:sz="4" w:space="0" w:color="auto"/>
            </w:tcBorders>
            <w:vAlign w:val="center"/>
          </w:tcPr>
          <w:p w14:paraId="6729F650" w14:textId="26D7EE74" w:rsidR="00B70FBB" w:rsidRPr="00EC537C" w:rsidRDefault="00787807">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79</w:t>
            </w:r>
          </w:p>
        </w:tc>
      </w:tr>
      <w:tr w:rsidR="006D098A" w:rsidRPr="00EC537C" w14:paraId="6729F655"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6729F652" w14:textId="77777777"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02</w:t>
            </w:r>
          </w:p>
        </w:tc>
        <w:tc>
          <w:tcPr>
            <w:tcW w:w="7496" w:type="dxa"/>
            <w:tcBorders>
              <w:top w:val="single" w:sz="4" w:space="0" w:color="auto"/>
              <w:left w:val="single" w:sz="4" w:space="0" w:color="auto"/>
              <w:bottom w:val="single" w:sz="4" w:space="0" w:color="auto"/>
              <w:right w:val="single" w:sz="4" w:space="0" w:color="auto"/>
            </w:tcBorders>
          </w:tcPr>
          <w:p w14:paraId="6729F653" w14:textId="2AB74BAE" w:rsidR="00B70FBB" w:rsidRPr="00EC537C" w:rsidRDefault="002A1494">
            <w:pPr>
              <w:spacing w:after="0"/>
              <w:jc w:val="both"/>
              <w:rPr>
                <w:rFonts w:ascii="Simplified Arabic" w:eastAsia="Simplified Arabic" w:hAnsi="Simplified Arabic" w:cs="Simplified Arabic"/>
                <w:sz w:val="28"/>
                <w:szCs w:val="28"/>
                <w:rtl/>
                <w:lang w:val="fr-FR" w:bidi="ar-DZ"/>
              </w:rPr>
            </w:pPr>
            <w:r w:rsidRPr="007B78A9">
              <w:rPr>
                <w:rFonts w:ascii="Simplified Arabic" w:hAnsi="Simplified Arabic" w:cs="Simplified Arabic"/>
                <w:b/>
                <w:bCs/>
                <w:sz w:val="24"/>
                <w:szCs w:val="24"/>
                <w:rtl/>
                <w:lang w:val="fr-FR" w:bidi="ar-DZ"/>
              </w:rPr>
              <w:t>مناقشة نتائج الدراسة في ضوء أهداف الدراسة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6729F654" w14:textId="6A0AC82C" w:rsidR="00B70FBB" w:rsidRPr="00EC537C" w:rsidRDefault="002A1494">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80</w:t>
            </w:r>
          </w:p>
        </w:tc>
      </w:tr>
      <w:tr w:rsidR="00D54F16" w:rsidRPr="00EC537C" w14:paraId="0C0A13BD"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21562B13" w14:textId="21A497E0" w:rsidR="00D54F16" w:rsidRPr="00EC537C" w:rsidRDefault="00D54F1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496" w:type="dxa"/>
            <w:tcBorders>
              <w:top w:val="single" w:sz="4" w:space="0" w:color="auto"/>
              <w:left w:val="single" w:sz="4" w:space="0" w:color="auto"/>
              <w:bottom w:val="single" w:sz="4" w:space="0" w:color="auto"/>
              <w:right w:val="single" w:sz="4" w:space="0" w:color="auto"/>
            </w:tcBorders>
          </w:tcPr>
          <w:p w14:paraId="01BF3F77" w14:textId="35585F0D" w:rsidR="00D54F16" w:rsidRPr="007B78A9" w:rsidRDefault="00D54F16">
            <w:pPr>
              <w:spacing w:after="0"/>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t>مناقشة نتائج الدراسة في ضوء المقاربة النظرية</w:t>
            </w:r>
          </w:p>
        </w:tc>
        <w:tc>
          <w:tcPr>
            <w:tcW w:w="1135" w:type="dxa"/>
            <w:tcBorders>
              <w:top w:val="single" w:sz="4" w:space="0" w:color="auto"/>
              <w:left w:val="single" w:sz="4" w:space="0" w:color="auto"/>
              <w:bottom w:val="single" w:sz="4" w:space="0" w:color="auto"/>
              <w:right w:val="single" w:sz="4" w:space="0" w:color="auto"/>
            </w:tcBorders>
            <w:vAlign w:val="center"/>
          </w:tcPr>
          <w:p w14:paraId="20F25741" w14:textId="6375A8BB" w:rsidR="00D54F16" w:rsidRDefault="00D54F1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81</w:t>
            </w:r>
          </w:p>
        </w:tc>
      </w:tr>
      <w:tr w:rsidR="00002291" w:rsidRPr="00EC537C" w14:paraId="125ED21E"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1EF22EE1" w14:textId="22DB5872" w:rsidR="00002291" w:rsidRDefault="0000229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c>
          <w:tcPr>
            <w:tcW w:w="7496" w:type="dxa"/>
            <w:tcBorders>
              <w:top w:val="single" w:sz="4" w:space="0" w:color="auto"/>
              <w:left w:val="single" w:sz="4" w:space="0" w:color="auto"/>
              <w:bottom w:val="single" w:sz="4" w:space="0" w:color="auto"/>
              <w:right w:val="single" w:sz="4" w:space="0" w:color="auto"/>
            </w:tcBorders>
          </w:tcPr>
          <w:p w14:paraId="4BFD319F" w14:textId="3EE76EBC" w:rsidR="00002291" w:rsidRPr="007B78A9" w:rsidRDefault="00041AE8">
            <w:pPr>
              <w:spacing w:after="0"/>
              <w:jc w:val="both"/>
              <w:rPr>
                <w:rFonts w:ascii="Simplified Arabic" w:hAnsi="Simplified Arabic" w:cs="Simplified Arabic"/>
                <w:b/>
                <w:bCs/>
                <w:sz w:val="24"/>
                <w:szCs w:val="24"/>
                <w:rtl/>
                <w:lang w:val="fr-FR" w:bidi="ar-DZ"/>
              </w:rPr>
            </w:pPr>
            <w:r w:rsidRPr="007F1584">
              <w:rPr>
                <w:rFonts w:ascii="Simplified Arabic" w:hAnsi="Simplified Arabic" w:cs="Simplified Arabic"/>
                <w:b/>
                <w:bCs/>
                <w:sz w:val="24"/>
                <w:szCs w:val="24"/>
                <w:rtl/>
                <w:lang w:val="fr-FR" w:bidi="ar-DZ"/>
              </w:rPr>
              <w:t>النتائج العامة  لدراسة</w:t>
            </w:r>
          </w:p>
        </w:tc>
        <w:tc>
          <w:tcPr>
            <w:tcW w:w="1135" w:type="dxa"/>
            <w:tcBorders>
              <w:top w:val="single" w:sz="4" w:space="0" w:color="auto"/>
              <w:left w:val="single" w:sz="4" w:space="0" w:color="auto"/>
              <w:bottom w:val="single" w:sz="4" w:space="0" w:color="auto"/>
              <w:right w:val="single" w:sz="4" w:space="0" w:color="auto"/>
            </w:tcBorders>
            <w:vAlign w:val="center"/>
          </w:tcPr>
          <w:p w14:paraId="4B659054" w14:textId="14310EE8" w:rsidR="00002291" w:rsidRDefault="00041AE8">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83</w:t>
            </w:r>
          </w:p>
        </w:tc>
      </w:tr>
      <w:tr w:rsidR="00D54F16" w:rsidRPr="00EC537C" w14:paraId="4E652C1A" w14:textId="77777777">
        <w:trPr>
          <w:jc w:val="center"/>
        </w:trPr>
        <w:tc>
          <w:tcPr>
            <w:tcW w:w="974" w:type="dxa"/>
            <w:tcBorders>
              <w:top w:val="single" w:sz="4" w:space="0" w:color="auto"/>
              <w:left w:val="single" w:sz="4" w:space="0" w:color="auto"/>
              <w:bottom w:val="single" w:sz="4" w:space="0" w:color="auto"/>
              <w:right w:val="single" w:sz="4" w:space="0" w:color="auto"/>
            </w:tcBorders>
            <w:vAlign w:val="center"/>
          </w:tcPr>
          <w:p w14:paraId="79A3E9D6" w14:textId="571520A5" w:rsidR="00D54F16" w:rsidRPr="00EC537C" w:rsidRDefault="0000229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496" w:type="dxa"/>
            <w:tcBorders>
              <w:top w:val="single" w:sz="4" w:space="0" w:color="auto"/>
              <w:left w:val="single" w:sz="4" w:space="0" w:color="auto"/>
              <w:bottom w:val="single" w:sz="4" w:space="0" w:color="auto"/>
              <w:right w:val="single" w:sz="4" w:space="0" w:color="auto"/>
            </w:tcBorders>
          </w:tcPr>
          <w:p w14:paraId="204EAF14" w14:textId="1C674F43" w:rsidR="00D54F16" w:rsidRPr="007B78A9" w:rsidRDefault="00581B22">
            <w:pPr>
              <w:spacing w:after="0"/>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t>خلاصة الفصل</w:t>
            </w:r>
          </w:p>
        </w:tc>
        <w:tc>
          <w:tcPr>
            <w:tcW w:w="1135" w:type="dxa"/>
            <w:tcBorders>
              <w:top w:val="single" w:sz="4" w:space="0" w:color="auto"/>
              <w:left w:val="single" w:sz="4" w:space="0" w:color="auto"/>
              <w:bottom w:val="single" w:sz="4" w:space="0" w:color="auto"/>
              <w:right w:val="single" w:sz="4" w:space="0" w:color="auto"/>
            </w:tcBorders>
            <w:vAlign w:val="center"/>
          </w:tcPr>
          <w:p w14:paraId="059F6152" w14:textId="48A7B243" w:rsidR="00D54F16" w:rsidRDefault="00581B22">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84</w:t>
            </w:r>
          </w:p>
        </w:tc>
      </w:tr>
      <w:tr w:rsidR="00581B22" w:rsidRPr="00EC537C" w14:paraId="6729F661" w14:textId="77777777" w:rsidTr="00C6197E">
        <w:trPr>
          <w:jc w:val="center"/>
        </w:trPr>
        <w:tc>
          <w:tcPr>
            <w:tcW w:w="8470" w:type="dxa"/>
            <w:gridSpan w:val="2"/>
            <w:tcBorders>
              <w:top w:val="single" w:sz="4" w:space="0" w:color="auto"/>
              <w:left w:val="single" w:sz="4" w:space="0" w:color="auto"/>
              <w:bottom w:val="single" w:sz="4" w:space="0" w:color="auto"/>
              <w:right w:val="single" w:sz="4" w:space="0" w:color="auto"/>
            </w:tcBorders>
            <w:vAlign w:val="center"/>
          </w:tcPr>
          <w:p w14:paraId="6729F65F" w14:textId="74E7A2CE" w:rsidR="00581B22" w:rsidRPr="00EC537C" w:rsidRDefault="00581B22">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خاتمة. </w:t>
            </w:r>
          </w:p>
        </w:tc>
        <w:tc>
          <w:tcPr>
            <w:tcW w:w="1135" w:type="dxa"/>
            <w:tcBorders>
              <w:top w:val="single" w:sz="4" w:space="0" w:color="auto"/>
              <w:left w:val="single" w:sz="4" w:space="0" w:color="auto"/>
              <w:bottom w:val="single" w:sz="4" w:space="0" w:color="auto"/>
              <w:right w:val="single" w:sz="4" w:space="0" w:color="auto"/>
            </w:tcBorders>
            <w:vAlign w:val="center"/>
          </w:tcPr>
          <w:p w14:paraId="6729F660" w14:textId="2E7A04DF" w:rsidR="00581B22" w:rsidRPr="00EC537C" w:rsidRDefault="00581B22">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86</w:t>
            </w:r>
          </w:p>
        </w:tc>
      </w:tr>
      <w:tr w:rsidR="00935181" w:rsidRPr="00EC537C" w14:paraId="2B0BD0D9" w14:textId="77777777" w:rsidTr="00C6197E">
        <w:trPr>
          <w:jc w:val="center"/>
        </w:trPr>
        <w:tc>
          <w:tcPr>
            <w:tcW w:w="8470" w:type="dxa"/>
            <w:gridSpan w:val="2"/>
            <w:tcBorders>
              <w:top w:val="single" w:sz="4" w:space="0" w:color="auto"/>
              <w:left w:val="single" w:sz="4" w:space="0" w:color="auto"/>
              <w:bottom w:val="single" w:sz="4" w:space="0" w:color="auto"/>
              <w:right w:val="single" w:sz="4" w:space="0" w:color="auto"/>
            </w:tcBorders>
            <w:vAlign w:val="center"/>
          </w:tcPr>
          <w:p w14:paraId="53931357" w14:textId="229EE6BE" w:rsidR="00935181" w:rsidRPr="00EC537C" w:rsidRDefault="0093518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توصيات</w:t>
            </w:r>
          </w:p>
        </w:tc>
        <w:tc>
          <w:tcPr>
            <w:tcW w:w="1135" w:type="dxa"/>
            <w:tcBorders>
              <w:top w:val="single" w:sz="4" w:space="0" w:color="auto"/>
              <w:left w:val="single" w:sz="4" w:space="0" w:color="auto"/>
              <w:bottom w:val="single" w:sz="4" w:space="0" w:color="auto"/>
              <w:right w:val="single" w:sz="4" w:space="0" w:color="auto"/>
            </w:tcBorders>
            <w:vAlign w:val="center"/>
          </w:tcPr>
          <w:p w14:paraId="4C59C5F3" w14:textId="31E5075E" w:rsidR="00935181" w:rsidRDefault="0093518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88</w:t>
            </w:r>
          </w:p>
        </w:tc>
      </w:tr>
      <w:tr w:rsidR="00040AB7" w:rsidRPr="00EC537C" w14:paraId="6729F664" w14:textId="77777777">
        <w:trPr>
          <w:jc w:val="center"/>
        </w:trPr>
        <w:tc>
          <w:tcPr>
            <w:tcW w:w="8470" w:type="dxa"/>
            <w:gridSpan w:val="2"/>
            <w:tcBorders>
              <w:top w:val="single" w:sz="4" w:space="0" w:color="auto"/>
              <w:left w:val="single" w:sz="4" w:space="0" w:color="auto"/>
              <w:bottom w:val="single" w:sz="4" w:space="0" w:color="auto"/>
              <w:right w:val="single" w:sz="4" w:space="0" w:color="auto"/>
            </w:tcBorders>
            <w:vAlign w:val="center"/>
          </w:tcPr>
          <w:p w14:paraId="6729F662" w14:textId="53B8FA94"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قائمة </w:t>
            </w:r>
            <w:r w:rsidRPr="00EC537C">
              <w:rPr>
                <w:rFonts w:ascii="Simplified Arabic" w:eastAsia="Simplified Arabic" w:hAnsi="Simplified Arabic" w:cs="Simplified Arabic"/>
                <w:sz w:val="28"/>
                <w:szCs w:val="28"/>
                <w:rtl/>
                <w:lang w:val="fr-FR" w:bidi="ar-DZ"/>
              </w:rPr>
              <w:t>المراجع</w:t>
            </w:r>
          </w:p>
        </w:tc>
        <w:tc>
          <w:tcPr>
            <w:tcW w:w="1135" w:type="dxa"/>
            <w:tcBorders>
              <w:top w:val="single" w:sz="4" w:space="0" w:color="auto"/>
              <w:left w:val="single" w:sz="4" w:space="0" w:color="auto"/>
              <w:bottom w:val="single" w:sz="4" w:space="0" w:color="auto"/>
              <w:right w:val="single" w:sz="4" w:space="0" w:color="auto"/>
            </w:tcBorders>
            <w:vAlign w:val="center"/>
          </w:tcPr>
          <w:p w14:paraId="6729F663" w14:textId="0B9DE430" w:rsidR="00B70FBB" w:rsidRPr="00EC537C" w:rsidRDefault="0093518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90</w:t>
            </w:r>
          </w:p>
        </w:tc>
      </w:tr>
      <w:tr w:rsidR="00040AB7" w:rsidRPr="00EC537C" w14:paraId="6729F667" w14:textId="77777777">
        <w:trPr>
          <w:jc w:val="center"/>
        </w:trPr>
        <w:tc>
          <w:tcPr>
            <w:tcW w:w="8470" w:type="dxa"/>
            <w:gridSpan w:val="2"/>
            <w:tcBorders>
              <w:top w:val="single" w:sz="4" w:space="0" w:color="auto"/>
              <w:left w:val="single" w:sz="4" w:space="0" w:color="auto"/>
              <w:bottom w:val="single" w:sz="4" w:space="0" w:color="auto"/>
              <w:right w:val="single" w:sz="4" w:space="0" w:color="auto"/>
            </w:tcBorders>
            <w:vAlign w:val="center"/>
          </w:tcPr>
          <w:p w14:paraId="6729F665" w14:textId="0F5EBF6F" w:rsidR="00B70FBB" w:rsidRPr="00EC537C" w:rsidRDefault="004C7CB1">
            <w:pPr>
              <w:spacing w:after="0"/>
              <w:jc w:val="both"/>
              <w:rPr>
                <w:rFonts w:ascii="Simplified Arabic" w:eastAsia="Simplified Arabic" w:hAnsi="Simplified Arabic" w:cs="Simplified Arabic"/>
                <w:sz w:val="28"/>
                <w:szCs w:val="28"/>
                <w:rtl/>
                <w:lang w:val="fr-FR" w:bidi="ar-DZ"/>
              </w:rPr>
            </w:pPr>
            <w:r w:rsidRPr="00EC537C">
              <w:rPr>
                <w:rFonts w:ascii="Simplified Arabic" w:eastAsia="Simplified Arabic" w:hAnsi="Simplified Arabic" w:cs="Simplified Arabic" w:hint="cs"/>
                <w:sz w:val="28"/>
                <w:szCs w:val="28"/>
                <w:rtl/>
                <w:lang w:val="fr-FR" w:bidi="ar-DZ"/>
              </w:rPr>
              <w:t xml:space="preserve">قائمة </w:t>
            </w:r>
            <w:r w:rsidRPr="00EC537C">
              <w:rPr>
                <w:rFonts w:ascii="Simplified Arabic" w:eastAsia="Simplified Arabic" w:hAnsi="Simplified Arabic" w:cs="Simplified Arabic"/>
                <w:sz w:val="28"/>
                <w:szCs w:val="28"/>
                <w:rtl/>
                <w:lang w:val="fr-FR" w:bidi="ar-DZ"/>
              </w:rPr>
              <w:t>الملاحق</w:t>
            </w:r>
          </w:p>
        </w:tc>
        <w:tc>
          <w:tcPr>
            <w:tcW w:w="1135" w:type="dxa"/>
            <w:tcBorders>
              <w:top w:val="single" w:sz="4" w:space="0" w:color="auto"/>
              <w:left w:val="single" w:sz="4" w:space="0" w:color="auto"/>
              <w:bottom w:val="single" w:sz="4" w:space="0" w:color="auto"/>
              <w:right w:val="single" w:sz="4" w:space="0" w:color="auto"/>
            </w:tcBorders>
            <w:vAlign w:val="center"/>
          </w:tcPr>
          <w:p w14:paraId="6729F666" w14:textId="6A7D2D2F" w:rsidR="00B70FBB" w:rsidRPr="00EC537C" w:rsidRDefault="0093518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91</w:t>
            </w:r>
          </w:p>
        </w:tc>
      </w:tr>
    </w:tbl>
    <w:p w14:paraId="15B5A146" w14:textId="77777777" w:rsidR="000417C0" w:rsidRDefault="000417C0">
      <w:pPr>
        <w:rPr>
          <w:rtl/>
        </w:rPr>
        <w:sectPr w:rsidR="000417C0" w:rsidSect="006E61E0">
          <w:headerReference w:type="default" r:id="rId14"/>
          <w:pgSz w:w="11906" w:h="16838"/>
          <w:pgMar w:top="1134" w:right="1701" w:bottom="1134" w:left="1134" w:header="709" w:footer="709" w:gutter="0"/>
          <w:pgNumType w:start="7"/>
          <w:cols w:space="720"/>
        </w:sectPr>
      </w:pPr>
    </w:p>
    <w:p w14:paraId="46B7952A" w14:textId="77777777" w:rsidR="000417C0" w:rsidRDefault="000417C0"/>
    <w:tbl>
      <w:tblPr>
        <w:bidiVisual/>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655"/>
        <w:gridCol w:w="1135"/>
      </w:tblGrid>
      <w:tr w:rsidR="006D098A" w:rsidRPr="00FF1C3B" w14:paraId="6729F66D"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6A" w14:textId="5BA1AFC3" w:rsidR="00B70FBB" w:rsidRPr="00FF1C3B" w:rsidRDefault="00FF1C3B">
            <w:pPr>
              <w:spacing w:after="0"/>
              <w:jc w:val="both"/>
              <w:rPr>
                <w:rFonts w:ascii="Simplified Arabic" w:eastAsia="Simplified Arabic" w:hAnsi="Simplified Arabic" w:cs="Simplified Arabic"/>
                <w:b/>
                <w:bCs/>
                <w:sz w:val="24"/>
                <w:szCs w:val="24"/>
                <w:rtl/>
                <w:lang w:val="fr-FR" w:bidi="ar-DZ"/>
              </w:rPr>
            </w:pPr>
            <w:r>
              <w:rPr>
                <w:rFonts w:ascii="Simplified Arabic" w:eastAsia="Simplified Arabic" w:hAnsi="Simplified Arabic" w:cs="Simplified Arabic" w:hint="cs"/>
                <w:sz w:val="24"/>
                <w:szCs w:val="24"/>
                <w:rtl/>
                <w:lang w:val="fr-FR" w:bidi="ar-DZ"/>
              </w:rPr>
              <w:t>&gt;</w:t>
            </w:r>
          </w:p>
        </w:tc>
        <w:tc>
          <w:tcPr>
            <w:tcW w:w="7655" w:type="dxa"/>
            <w:tcBorders>
              <w:top w:val="single" w:sz="4" w:space="0" w:color="auto"/>
              <w:left w:val="single" w:sz="4" w:space="0" w:color="auto"/>
              <w:bottom w:val="single" w:sz="4" w:space="0" w:color="auto"/>
              <w:right w:val="single" w:sz="4" w:space="0" w:color="auto"/>
            </w:tcBorders>
            <w:vAlign w:val="center"/>
          </w:tcPr>
          <w:p w14:paraId="6729F66B" w14:textId="77777777" w:rsidR="00B70FBB" w:rsidRPr="00FF1C3B" w:rsidRDefault="004C7CB1">
            <w:pPr>
              <w:spacing w:after="0"/>
              <w:jc w:val="both"/>
              <w:rPr>
                <w:rFonts w:ascii="Simplified Arabic" w:eastAsia="Simplified Arabic" w:hAnsi="Simplified Arabic" w:cs="Simplified Arabic"/>
                <w:b/>
                <w:bCs/>
                <w:sz w:val="24"/>
                <w:szCs w:val="24"/>
                <w:rtl/>
                <w:lang w:val="fr-FR" w:bidi="ar-DZ"/>
              </w:rPr>
            </w:pPr>
            <w:r w:rsidRPr="00FF1C3B">
              <w:rPr>
                <w:rFonts w:ascii="Simplified Arabic" w:eastAsia="Simplified Arabic" w:hAnsi="Simplified Arabic" w:cs="Simplified Arabic" w:hint="cs"/>
                <w:b/>
                <w:bCs/>
                <w:sz w:val="24"/>
                <w:szCs w:val="24"/>
                <w:rtl/>
                <w:lang w:val="fr-FR" w:bidi="ar-DZ"/>
              </w:rPr>
              <w:t>عنوان الجدول</w:t>
            </w:r>
          </w:p>
        </w:tc>
        <w:tc>
          <w:tcPr>
            <w:tcW w:w="1135" w:type="dxa"/>
            <w:tcBorders>
              <w:top w:val="single" w:sz="4" w:space="0" w:color="auto"/>
              <w:left w:val="single" w:sz="4" w:space="0" w:color="auto"/>
              <w:bottom w:val="single" w:sz="4" w:space="0" w:color="auto"/>
              <w:right w:val="single" w:sz="4" w:space="0" w:color="auto"/>
            </w:tcBorders>
            <w:vAlign w:val="center"/>
          </w:tcPr>
          <w:p w14:paraId="6729F66C" w14:textId="77777777" w:rsidR="00B70FBB" w:rsidRPr="00FF1C3B" w:rsidRDefault="004C7CB1">
            <w:pPr>
              <w:spacing w:after="0"/>
              <w:jc w:val="both"/>
              <w:rPr>
                <w:rFonts w:ascii="Simplified Arabic" w:eastAsia="Simplified Arabic" w:hAnsi="Simplified Arabic" w:cs="Simplified Arabic"/>
                <w:b/>
                <w:bCs/>
                <w:sz w:val="24"/>
                <w:szCs w:val="24"/>
                <w:rtl/>
                <w:lang w:val="fr-FR" w:bidi="ar-DZ"/>
              </w:rPr>
            </w:pPr>
            <w:r w:rsidRPr="00FF1C3B">
              <w:rPr>
                <w:rFonts w:ascii="Simplified Arabic" w:eastAsia="Simplified Arabic" w:hAnsi="Simplified Arabic" w:cs="Simplified Arabic" w:hint="cs"/>
                <w:b/>
                <w:bCs/>
                <w:sz w:val="24"/>
                <w:szCs w:val="24"/>
                <w:rtl/>
                <w:lang w:val="fr-FR" w:bidi="ar-DZ"/>
              </w:rPr>
              <w:t>الصفحة</w:t>
            </w:r>
          </w:p>
        </w:tc>
      </w:tr>
      <w:tr w:rsidR="006D098A" w:rsidRPr="00FF1C3B" w14:paraId="6729F671"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6E"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01</w:t>
            </w:r>
          </w:p>
        </w:tc>
        <w:tc>
          <w:tcPr>
            <w:tcW w:w="7655" w:type="dxa"/>
            <w:tcBorders>
              <w:top w:val="single" w:sz="4" w:space="0" w:color="auto"/>
              <w:left w:val="single" w:sz="4" w:space="0" w:color="auto"/>
              <w:bottom w:val="single" w:sz="4" w:space="0" w:color="auto"/>
              <w:right w:val="single" w:sz="4" w:space="0" w:color="auto"/>
            </w:tcBorders>
            <w:vAlign w:val="center"/>
          </w:tcPr>
          <w:p w14:paraId="6729F66F" w14:textId="0B909BE2" w:rsidR="00B70FBB" w:rsidRPr="0096684F" w:rsidRDefault="00474FD4">
            <w:pPr>
              <w:spacing w:after="0"/>
              <w:jc w:val="both"/>
              <w:rPr>
                <w:rFonts w:ascii="Simplified Arabic" w:eastAsia="Simplified Arabic" w:hAnsi="Simplified Arabic" w:cs="Simplified Arabic"/>
                <w:b/>
                <w:bCs/>
                <w:sz w:val="24"/>
                <w:szCs w:val="24"/>
                <w:lang w:bidi="ar-DZ"/>
              </w:rPr>
            </w:pPr>
            <w:r w:rsidRPr="00475E75">
              <w:rPr>
                <w:rFonts w:ascii="Simplified Arabic" w:hAnsi="Simplified Arabic" w:cs="Simplified Arabic"/>
                <w:b/>
                <w:bCs/>
                <w:sz w:val="24"/>
                <w:szCs w:val="24"/>
                <w:rtl/>
              </w:rPr>
              <w:t>دليل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ترميز</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متغيرات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الاستبيان</w:t>
            </w:r>
            <w:r w:rsidRPr="00475E75">
              <w:rPr>
                <w:rFonts w:ascii="Simplified Arabic" w:hAnsi="Simplified Arabic" w:cs="Simplified Arabic"/>
                <w:b/>
                <w:bCs/>
                <w:sz w:val="24"/>
                <w:szCs w:val="24"/>
              </w:rPr>
              <w:t xml:space="preserve"> (Codebook)</w:t>
            </w:r>
          </w:p>
        </w:tc>
        <w:tc>
          <w:tcPr>
            <w:tcW w:w="1135" w:type="dxa"/>
            <w:tcBorders>
              <w:top w:val="single" w:sz="4" w:space="0" w:color="auto"/>
              <w:left w:val="single" w:sz="4" w:space="0" w:color="auto"/>
              <w:bottom w:val="single" w:sz="4" w:space="0" w:color="auto"/>
              <w:right w:val="single" w:sz="4" w:space="0" w:color="auto"/>
            </w:tcBorders>
            <w:vAlign w:val="center"/>
          </w:tcPr>
          <w:p w14:paraId="6729F670" w14:textId="22BA46AA" w:rsidR="00B70FBB" w:rsidRPr="00FF1C3B" w:rsidRDefault="00474FD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58</w:t>
            </w:r>
          </w:p>
        </w:tc>
      </w:tr>
      <w:tr w:rsidR="006D098A" w:rsidRPr="00FF1C3B" w14:paraId="6729F675"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72"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02</w:t>
            </w:r>
          </w:p>
        </w:tc>
        <w:tc>
          <w:tcPr>
            <w:tcW w:w="7655" w:type="dxa"/>
            <w:tcBorders>
              <w:top w:val="single" w:sz="4" w:space="0" w:color="auto"/>
              <w:left w:val="single" w:sz="4" w:space="0" w:color="auto"/>
              <w:bottom w:val="single" w:sz="4" w:space="0" w:color="auto"/>
              <w:right w:val="single" w:sz="4" w:space="0" w:color="auto"/>
            </w:tcBorders>
            <w:vAlign w:val="center"/>
          </w:tcPr>
          <w:p w14:paraId="6729F673" w14:textId="3365742E" w:rsidR="00B70FBB" w:rsidRPr="00FF1C3B" w:rsidRDefault="007E5ECD">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الجنس</w:t>
            </w:r>
          </w:p>
        </w:tc>
        <w:tc>
          <w:tcPr>
            <w:tcW w:w="1135" w:type="dxa"/>
            <w:tcBorders>
              <w:top w:val="single" w:sz="4" w:space="0" w:color="auto"/>
              <w:left w:val="single" w:sz="4" w:space="0" w:color="auto"/>
              <w:bottom w:val="single" w:sz="4" w:space="0" w:color="auto"/>
              <w:right w:val="single" w:sz="4" w:space="0" w:color="auto"/>
            </w:tcBorders>
          </w:tcPr>
          <w:p w14:paraId="6729F674" w14:textId="51EC7F11" w:rsidR="00B70FBB" w:rsidRPr="00FF1C3B" w:rsidRDefault="007E5ECD">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59</w:t>
            </w:r>
          </w:p>
        </w:tc>
      </w:tr>
      <w:tr w:rsidR="006D098A" w:rsidRPr="00FF1C3B" w14:paraId="6729F679"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76"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03</w:t>
            </w:r>
          </w:p>
        </w:tc>
        <w:tc>
          <w:tcPr>
            <w:tcW w:w="7655" w:type="dxa"/>
            <w:tcBorders>
              <w:top w:val="single" w:sz="4" w:space="0" w:color="auto"/>
              <w:left w:val="single" w:sz="4" w:space="0" w:color="auto"/>
              <w:bottom w:val="single" w:sz="4" w:space="0" w:color="auto"/>
              <w:right w:val="single" w:sz="4" w:space="0" w:color="auto"/>
            </w:tcBorders>
            <w:vAlign w:val="center"/>
          </w:tcPr>
          <w:p w14:paraId="6729F677" w14:textId="61DE1E6F" w:rsidR="00B70FBB" w:rsidRPr="00FF1C3B" w:rsidRDefault="003E3820">
            <w:pPr>
              <w:spacing w:after="0"/>
              <w:jc w:val="both"/>
              <w:rPr>
                <w:rFonts w:ascii="Simplified Arabic" w:eastAsia="Simplified Arabic" w:hAnsi="Simplified Arabic" w:cs="Simplified Arabic"/>
                <w:sz w:val="24"/>
                <w:szCs w:val="24"/>
                <w:lang w:bidi="ar-DZ"/>
              </w:rPr>
            </w:pPr>
            <w:r>
              <w:rPr>
                <w:rFonts w:ascii="Simplified Arabic" w:hAnsi="Simplified Arabic" w:cs="Simplified Arabic" w:hint="cs"/>
                <w:b/>
                <w:bCs/>
                <w:sz w:val="24"/>
                <w:szCs w:val="24"/>
                <w:rtl/>
              </w:rPr>
              <w:t>ت</w:t>
            </w:r>
            <w:r w:rsidRPr="00475E75">
              <w:rPr>
                <w:rFonts w:ascii="Simplified Arabic" w:hAnsi="Simplified Arabic" w:cs="Simplified Arabic"/>
                <w:b/>
                <w:bCs/>
                <w:sz w:val="24"/>
                <w:szCs w:val="24"/>
                <w:rtl/>
              </w:rPr>
              <w:t>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الفئة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العمرية</w:t>
            </w:r>
          </w:p>
        </w:tc>
        <w:tc>
          <w:tcPr>
            <w:tcW w:w="1135" w:type="dxa"/>
            <w:tcBorders>
              <w:top w:val="single" w:sz="4" w:space="0" w:color="auto"/>
              <w:left w:val="single" w:sz="4" w:space="0" w:color="auto"/>
              <w:bottom w:val="single" w:sz="4" w:space="0" w:color="auto"/>
              <w:right w:val="single" w:sz="4" w:space="0" w:color="auto"/>
            </w:tcBorders>
          </w:tcPr>
          <w:p w14:paraId="6729F678" w14:textId="32C8B9D5" w:rsidR="00B70FBB" w:rsidRPr="00FF1C3B" w:rsidRDefault="00AA2085">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60</w:t>
            </w:r>
          </w:p>
        </w:tc>
      </w:tr>
      <w:tr w:rsidR="006D098A" w:rsidRPr="00FF1C3B" w14:paraId="6729F67D"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7A"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04</w:t>
            </w:r>
          </w:p>
        </w:tc>
        <w:tc>
          <w:tcPr>
            <w:tcW w:w="7655" w:type="dxa"/>
            <w:tcBorders>
              <w:top w:val="single" w:sz="4" w:space="0" w:color="auto"/>
              <w:left w:val="single" w:sz="4" w:space="0" w:color="auto"/>
              <w:bottom w:val="single" w:sz="4" w:space="0" w:color="auto"/>
              <w:right w:val="single" w:sz="4" w:space="0" w:color="auto"/>
            </w:tcBorders>
            <w:vAlign w:val="center"/>
          </w:tcPr>
          <w:p w14:paraId="6729F67B" w14:textId="7ED4D4E3" w:rsidR="00B70FBB" w:rsidRPr="00FF1C3B" w:rsidRDefault="001C2497">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الحالة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الاجتماعية</w:t>
            </w:r>
          </w:p>
        </w:tc>
        <w:tc>
          <w:tcPr>
            <w:tcW w:w="1135" w:type="dxa"/>
            <w:tcBorders>
              <w:top w:val="single" w:sz="4" w:space="0" w:color="auto"/>
              <w:left w:val="single" w:sz="4" w:space="0" w:color="auto"/>
              <w:bottom w:val="single" w:sz="4" w:space="0" w:color="auto"/>
              <w:right w:val="single" w:sz="4" w:space="0" w:color="auto"/>
            </w:tcBorders>
          </w:tcPr>
          <w:p w14:paraId="6729F67C" w14:textId="058D230C" w:rsidR="00B70FBB" w:rsidRPr="00FF1C3B" w:rsidRDefault="001C2497">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61</w:t>
            </w:r>
          </w:p>
        </w:tc>
      </w:tr>
      <w:tr w:rsidR="006D098A" w:rsidRPr="00FF1C3B" w14:paraId="6729F681"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7E"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05</w:t>
            </w:r>
          </w:p>
        </w:tc>
        <w:tc>
          <w:tcPr>
            <w:tcW w:w="7655" w:type="dxa"/>
            <w:tcBorders>
              <w:top w:val="single" w:sz="4" w:space="0" w:color="auto"/>
              <w:left w:val="single" w:sz="4" w:space="0" w:color="auto"/>
              <w:bottom w:val="single" w:sz="4" w:space="0" w:color="auto"/>
              <w:right w:val="single" w:sz="4" w:space="0" w:color="auto"/>
            </w:tcBorders>
            <w:vAlign w:val="center"/>
          </w:tcPr>
          <w:p w14:paraId="6729F67F" w14:textId="3A7EA3B6" w:rsidR="00B70FBB" w:rsidRPr="00FF1C3B" w:rsidRDefault="00B30D2D">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الرتبة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الأكاديمية</w:t>
            </w:r>
          </w:p>
        </w:tc>
        <w:tc>
          <w:tcPr>
            <w:tcW w:w="1135" w:type="dxa"/>
            <w:tcBorders>
              <w:top w:val="single" w:sz="4" w:space="0" w:color="auto"/>
              <w:left w:val="single" w:sz="4" w:space="0" w:color="auto"/>
              <w:bottom w:val="single" w:sz="4" w:space="0" w:color="auto"/>
              <w:right w:val="single" w:sz="4" w:space="0" w:color="auto"/>
            </w:tcBorders>
          </w:tcPr>
          <w:p w14:paraId="6729F680" w14:textId="4AF84001" w:rsidR="00B70FBB" w:rsidRPr="00FF1C3B" w:rsidRDefault="00B30D2D">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62</w:t>
            </w:r>
          </w:p>
        </w:tc>
      </w:tr>
      <w:tr w:rsidR="006D098A" w:rsidRPr="00FF1C3B" w14:paraId="6729F685"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82"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06</w:t>
            </w:r>
          </w:p>
        </w:tc>
        <w:tc>
          <w:tcPr>
            <w:tcW w:w="7655" w:type="dxa"/>
            <w:tcBorders>
              <w:top w:val="single" w:sz="4" w:space="0" w:color="auto"/>
              <w:left w:val="single" w:sz="4" w:space="0" w:color="auto"/>
              <w:bottom w:val="single" w:sz="4" w:space="0" w:color="auto"/>
              <w:right w:val="single" w:sz="4" w:space="0" w:color="auto"/>
            </w:tcBorders>
            <w:vAlign w:val="center"/>
          </w:tcPr>
          <w:p w14:paraId="6729F683" w14:textId="47BA944A" w:rsidR="00B70FBB" w:rsidRPr="00FF1C3B" w:rsidRDefault="003C6FB6">
            <w:pPr>
              <w:spacing w:after="0"/>
              <w:jc w:val="both"/>
              <w:rPr>
                <w:rFonts w:ascii="Simplified Arabic" w:eastAsia="Simplified Arabic" w:hAnsi="Simplified Arabic" w:cs="Simplified Arabic"/>
                <w:sz w:val="24"/>
                <w:szCs w:val="24"/>
                <w:lang w:bidi="ar-DZ"/>
              </w:rPr>
            </w:pPr>
            <w:r w:rsidRPr="00B61BA6">
              <w:rPr>
                <w:rFonts w:ascii="Simplified Arabic" w:hAnsi="Simplified Arabic" w:cs="Simplified Arabic" w:hint="cs"/>
                <w:b/>
                <w:bCs/>
                <w:rtl/>
              </w:rPr>
              <w:t xml:space="preserve">توزيع العينة حسب </w:t>
            </w:r>
            <w:r>
              <w:rPr>
                <w:rFonts w:ascii="Simplified Arabic" w:hAnsi="Simplified Arabic" w:cs="Simplified Arabic" w:hint="cs"/>
                <w:b/>
                <w:bCs/>
                <w:rtl/>
              </w:rPr>
              <w:t xml:space="preserve"> الخبرة المهنية</w:t>
            </w:r>
          </w:p>
        </w:tc>
        <w:tc>
          <w:tcPr>
            <w:tcW w:w="1135" w:type="dxa"/>
            <w:tcBorders>
              <w:top w:val="single" w:sz="4" w:space="0" w:color="auto"/>
              <w:left w:val="single" w:sz="4" w:space="0" w:color="auto"/>
              <w:bottom w:val="single" w:sz="4" w:space="0" w:color="auto"/>
              <w:right w:val="single" w:sz="4" w:space="0" w:color="auto"/>
            </w:tcBorders>
          </w:tcPr>
          <w:p w14:paraId="6729F684" w14:textId="49239FD0" w:rsidR="00B70FBB" w:rsidRPr="00FF1C3B" w:rsidRDefault="003C6FB6">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63</w:t>
            </w:r>
          </w:p>
        </w:tc>
      </w:tr>
      <w:tr w:rsidR="006D098A" w:rsidRPr="00FF1C3B" w14:paraId="6729F689"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86"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07</w:t>
            </w:r>
          </w:p>
        </w:tc>
        <w:tc>
          <w:tcPr>
            <w:tcW w:w="7655" w:type="dxa"/>
            <w:tcBorders>
              <w:top w:val="single" w:sz="4" w:space="0" w:color="auto"/>
              <w:left w:val="single" w:sz="4" w:space="0" w:color="auto"/>
              <w:bottom w:val="single" w:sz="4" w:space="0" w:color="auto"/>
              <w:right w:val="single" w:sz="4" w:space="0" w:color="auto"/>
            </w:tcBorders>
            <w:vAlign w:val="center"/>
          </w:tcPr>
          <w:p w14:paraId="6729F687" w14:textId="682DCF3F" w:rsidR="00B70FBB" w:rsidRPr="00FF1C3B" w:rsidRDefault="00B96475">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نوع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التكوين</w:t>
            </w:r>
          </w:p>
        </w:tc>
        <w:tc>
          <w:tcPr>
            <w:tcW w:w="1135" w:type="dxa"/>
            <w:tcBorders>
              <w:top w:val="single" w:sz="4" w:space="0" w:color="auto"/>
              <w:left w:val="single" w:sz="4" w:space="0" w:color="auto"/>
              <w:bottom w:val="single" w:sz="4" w:space="0" w:color="auto"/>
              <w:right w:val="single" w:sz="4" w:space="0" w:color="auto"/>
            </w:tcBorders>
          </w:tcPr>
          <w:p w14:paraId="6729F688" w14:textId="38766309" w:rsidR="00B70FBB" w:rsidRPr="00FF1C3B" w:rsidRDefault="00B96475">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64</w:t>
            </w:r>
          </w:p>
        </w:tc>
      </w:tr>
      <w:tr w:rsidR="006D098A" w:rsidRPr="00FF1C3B" w14:paraId="6729F68D"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8A"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08</w:t>
            </w:r>
          </w:p>
        </w:tc>
        <w:tc>
          <w:tcPr>
            <w:tcW w:w="7655" w:type="dxa"/>
            <w:tcBorders>
              <w:top w:val="single" w:sz="4" w:space="0" w:color="auto"/>
              <w:left w:val="single" w:sz="4" w:space="0" w:color="auto"/>
              <w:bottom w:val="single" w:sz="4" w:space="0" w:color="auto"/>
              <w:right w:val="single" w:sz="4" w:space="0" w:color="auto"/>
            </w:tcBorders>
            <w:vAlign w:val="center"/>
          </w:tcPr>
          <w:p w14:paraId="6729F68B" w14:textId="69DCFD47" w:rsidR="00B70FBB" w:rsidRPr="00FF1C3B" w:rsidRDefault="00591302">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معامل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ألفا</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كرونباخ</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للمحاور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والاستبيان</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الكلي</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6729F68C" w14:textId="762547D7" w:rsidR="00B70FBB" w:rsidRPr="00FF1C3B" w:rsidRDefault="00591302">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65</w:t>
            </w:r>
          </w:p>
        </w:tc>
      </w:tr>
      <w:tr w:rsidR="006D098A" w:rsidRPr="00FF1C3B" w14:paraId="6729F691"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8E"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09</w:t>
            </w:r>
          </w:p>
        </w:tc>
        <w:tc>
          <w:tcPr>
            <w:tcW w:w="7655" w:type="dxa"/>
            <w:tcBorders>
              <w:top w:val="single" w:sz="4" w:space="0" w:color="auto"/>
              <w:left w:val="single" w:sz="4" w:space="0" w:color="auto"/>
              <w:bottom w:val="single" w:sz="4" w:space="0" w:color="auto"/>
              <w:right w:val="single" w:sz="4" w:space="0" w:color="auto"/>
            </w:tcBorders>
            <w:vAlign w:val="center"/>
          </w:tcPr>
          <w:p w14:paraId="6729F68F" w14:textId="12B436D1" w:rsidR="00B70FBB" w:rsidRPr="00FF1C3B" w:rsidRDefault="00D42E22">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إحصاءات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الفقرة</w:t>
            </w:r>
            <w:r w:rsidRPr="00475E75">
              <w:rPr>
                <w:rFonts w:ascii="Simplified Arabic" w:hAnsi="Simplified Arabic" w:cs="Simplified Arabic"/>
                <w:b/>
                <w:bCs/>
                <w:sz w:val="24"/>
                <w:szCs w:val="24"/>
              </w:rPr>
              <w:t>-</w:t>
            </w:r>
            <w:r w:rsidRPr="00475E75">
              <w:rPr>
                <w:rFonts w:ascii="Simplified Arabic" w:hAnsi="Simplified Arabic" w:cs="Simplified Arabic"/>
                <w:b/>
                <w:bCs/>
                <w:sz w:val="24"/>
                <w:szCs w:val="24"/>
                <w:rtl/>
              </w:rPr>
              <w:t>الكلية</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6729F690" w14:textId="1B99C906" w:rsidR="00B70FBB" w:rsidRPr="00FF1C3B" w:rsidRDefault="00D42E22">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66</w:t>
            </w:r>
          </w:p>
        </w:tc>
      </w:tr>
      <w:tr w:rsidR="006D098A" w:rsidRPr="00FF1C3B" w14:paraId="6729F695"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92" w14:textId="77777777" w:rsidR="00B70FBB" w:rsidRPr="00FF1C3B" w:rsidRDefault="004C7CB1">
            <w:pPr>
              <w:spacing w:after="0"/>
              <w:jc w:val="both"/>
              <w:rPr>
                <w:rFonts w:ascii="Simplified Arabic" w:eastAsia="Simplified Arabic" w:hAnsi="Simplified Arabic" w:cs="Simplified Arabic"/>
                <w:sz w:val="24"/>
                <w:szCs w:val="24"/>
                <w:rtl/>
                <w:lang w:val="fr-FR" w:bidi="ar-DZ"/>
              </w:rPr>
            </w:pPr>
            <w:r w:rsidRPr="00FF1C3B">
              <w:rPr>
                <w:rFonts w:ascii="Simplified Arabic" w:eastAsia="Simplified Arabic" w:hAnsi="Simplified Arabic" w:cs="Simplified Arabic" w:hint="cs"/>
                <w:sz w:val="24"/>
                <w:szCs w:val="24"/>
                <w:rtl/>
                <w:lang w:val="fr-FR" w:bidi="ar-DZ"/>
              </w:rPr>
              <w:t>10</w:t>
            </w:r>
          </w:p>
        </w:tc>
        <w:tc>
          <w:tcPr>
            <w:tcW w:w="7655" w:type="dxa"/>
            <w:tcBorders>
              <w:top w:val="single" w:sz="4" w:space="0" w:color="auto"/>
              <w:left w:val="single" w:sz="4" w:space="0" w:color="auto"/>
              <w:bottom w:val="single" w:sz="4" w:space="0" w:color="auto"/>
              <w:right w:val="single" w:sz="4" w:space="0" w:color="auto"/>
            </w:tcBorders>
            <w:vAlign w:val="center"/>
          </w:tcPr>
          <w:p w14:paraId="6729F693" w14:textId="30F3CF5C" w:rsidR="00B70FBB" w:rsidRPr="00FF1C3B" w:rsidRDefault="00D65760">
            <w:pPr>
              <w:spacing w:after="0"/>
              <w:jc w:val="both"/>
              <w:rPr>
                <w:rFonts w:ascii="Simplified Arabic" w:eastAsia="Simplified Arabic" w:hAnsi="Simplified Arabic" w:cs="Simplified Arabic"/>
                <w:sz w:val="24"/>
                <w:szCs w:val="24"/>
                <w:lang w:bidi="ar-DZ"/>
              </w:rPr>
            </w:pPr>
            <w:r w:rsidRPr="00475E75">
              <w:rPr>
                <w:rFonts w:ascii="Simplified Arabic" w:hAnsi="Simplified Arabic" w:cs="Simplified Arabic"/>
                <w:b/>
                <w:bCs/>
                <w:sz w:val="24"/>
                <w:szCs w:val="24"/>
                <w:rtl/>
              </w:rPr>
              <w:t>توزيعات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إجابات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الأولى</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6729F694" w14:textId="42B46E78" w:rsidR="00B70FBB" w:rsidRPr="00FF1C3B" w:rsidRDefault="00D65760">
            <w:pPr>
              <w:spacing w:after="0"/>
              <w:jc w:val="both"/>
              <w:rPr>
                <w:rFonts w:ascii="Simplified Arabic" w:eastAsia="Simplified Arabic" w:hAnsi="Simplified Arabic" w:cs="Simplified Arabic"/>
                <w:sz w:val="24"/>
                <w:szCs w:val="24"/>
                <w:lang w:bidi="ar-DZ"/>
              </w:rPr>
            </w:pPr>
            <w:r>
              <w:rPr>
                <w:rFonts w:ascii="Simplified Arabic" w:eastAsia="Simplified Arabic" w:hAnsi="Simplified Arabic" w:cs="Simplified Arabic" w:hint="cs"/>
                <w:sz w:val="24"/>
                <w:szCs w:val="24"/>
                <w:rtl/>
                <w:lang w:val="fr-FR" w:bidi="ar-DZ"/>
              </w:rPr>
              <w:t>66</w:t>
            </w:r>
          </w:p>
        </w:tc>
      </w:tr>
      <w:tr w:rsidR="002F26A8" w:rsidRPr="00FF1C3B" w14:paraId="1C127727"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23DCE8B7" w14:textId="11E17946" w:rsidR="002F26A8" w:rsidRPr="00FF1C3B" w:rsidRDefault="0078732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11</w:t>
            </w:r>
          </w:p>
        </w:tc>
        <w:tc>
          <w:tcPr>
            <w:tcW w:w="7655" w:type="dxa"/>
            <w:tcBorders>
              <w:top w:val="single" w:sz="4" w:space="0" w:color="auto"/>
              <w:left w:val="single" w:sz="4" w:space="0" w:color="auto"/>
              <w:bottom w:val="single" w:sz="4" w:space="0" w:color="auto"/>
              <w:right w:val="single" w:sz="4" w:space="0" w:color="auto"/>
            </w:tcBorders>
            <w:vAlign w:val="center"/>
          </w:tcPr>
          <w:p w14:paraId="6CD87883" w14:textId="1492E1B1" w:rsidR="002F26A8" w:rsidRPr="00FF1C3B" w:rsidRDefault="009F65E1">
            <w:pPr>
              <w:spacing w:after="0"/>
              <w:jc w:val="both"/>
              <w:rPr>
                <w:rFonts w:ascii="Simplified Arabic" w:eastAsia="Simplified Arabic" w:hAnsi="Simplified Arabic" w:cs="Simplified Arabic"/>
                <w:b/>
                <w:bCs/>
                <w:sz w:val="24"/>
                <w:szCs w:val="24"/>
                <w:rtl/>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فعالية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رفع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الدروس</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على</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المنصات</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47943718" w14:textId="49BF8EA7" w:rsidR="002F26A8" w:rsidRPr="00FF1C3B" w:rsidRDefault="009F65E1">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67</w:t>
            </w:r>
          </w:p>
        </w:tc>
      </w:tr>
      <w:tr w:rsidR="002F26A8" w:rsidRPr="00FF1C3B" w14:paraId="273FF8AD"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0B71C812" w14:textId="6640C550" w:rsidR="002F26A8" w:rsidRPr="00FF1C3B" w:rsidRDefault="0078732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12</w:t>
            </w:r>
          </w:p>
        </w:tc>
        <w:tc>
          <w:tcPr>
            <w:tcW w:w="7655" w:type="dxa"/>
            <w:tcBorders>
              <w:top w:val="single" w:sz="4" w:space="0" w:color="auto"/>
              <w:left w:val="single" w:sz="4" w:space="0" w:color="auto"/>
              <w:bottom w:val="single" w:sz="4" w:space="0" w:color="auto"/>
              <w:right w:val="single" w:sz="4" w:space="0" w:color="auto"/>
            </w:tcBorders>
            <w:vAlign w:val="center"/>
          </w:tcPr>
          <w:p w14:paraId="27151728" w14:textId="78BEF341" w:rsidR="002F26A8" w:rsidRPr="00FF1C3B" w:rsidRDefault="000E6075">
            <w:pPr>
              <w:spacing w:after="0"/>
              <w:jc w:val="both"/>
              <w:rPr>
                <w:rFonts w:ascii="Simplified Arabic" w:eastAsia="Simplified Arabic" w:hAnsi="Simplified Arabic" w:cs="Simplified Arabic"/>
                <w:b/>
                <w:bCs/>
                <w:sz w:val="24"/>
                <w:szCs w:val="24"/>
                <w:rtl/>
                <w:lang w:bidi="ar-DZ"/>
              </w:rPr>
            </w:pP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الأولى</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6F263158" w14:textId="33A8F14D" w:rsidR="002F26A8" w:rsidRPr="00FF1C3B" w:rsidRDefault="000E6075">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67</w:t>
            </w:r>
          </w:p>
        </w:tc>
      </w:tr>
      <w:tr w:rsidR="002F26A8" w:rsidRPr="00FF1C3B" w14:paraId="3B8889AF"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5C33DA7D" w14:textId="3D49C0C8" w:rsidR="002F26A8" w:rsidRPr="00FF1C3B" w:rsidRDefault="0078732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13</w:t>
            </w:r>
          </w:p>
        </w:tc>
        <w:tc>
          <w:tcPr>
            <w:tcW w:w="7655" w:type="dxa"/>
            <w:tcBorders>
              <w:top w:val="single" w:sz="4" w:space="0" w:color="auto"/>
              <w:left w:val="single" w:sz="4" w:space="0" w:color="auto"/>
              <w:bottom w:val="single" w:sz="4" w:space="0" w:color="auto"/>
              <w:right w:val="single" w:sz="4" w:space="0" w:color="auto"/>
            </w:tcBorders>
            <w:vAlign w:val="center"/>
          </w:tcPr>
          <w:p w14:paraId="5F88F66D" w14:textId="6A6B03D8" w:rsidR="009724C8" w:rsidRPr="00475E75" w:rsidRDefault="009724C8" w:rsidP="009724C8">
            <w:pPr>
              <w:spacing w:before="80" w:after="120"/>
              <w:rPr>
                <w:rFonts w:ascii="Simplified Arabic" w:hAnsi="Simplified Arabic" w:cs="Simplified Arabic"/>
                <w:b/>
                <w:bCs/>
              </w:rPr>
            </w:pPr>
            <w:r w:rsidRPr="00475E75">
              <w:rPr>
                <w:rFonts w:ascii="Simplified Arabic" w:hAnsi="Simplified Arabic" w:cs="Simplified Arabic"/>
                <w:b/>
                <w:bCs/>
                <w:sz w:val="24"/>
                <w:szCs w:val="24"/>
                <w:rtl/>
              </w:rPr>
              <w:t>توزيعات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إجابات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الثانية</w:t>
            </w:r>
            <w:r w:rsidRPr="00475E75">
              <w:rPr>
                <w:rFonts w:ascii="Simplified Arabic" w:hAnsi="Simplified Arabic" w:cs="Simplified Arabic"/>
                <w:b/>
                <w:bCs/>
                <w:sz w:val="24"/>
                <w:szCs w:val="24"/>
              </w:rPr>
              <w:t xml:space="preserve"> (N=30)</w:t>
            </w:r>
          </w:p>
          <w:p w14:paraId="4C51DEDA" w14:textId="645D04AB" w:rsidR="002F26A8" w:rsidRPr="00FF1C3B" w:rsidRDefault="002F26A8">
            <w:pPr>
              <w:spacing w:after="0"/>
              <w:jc w:val="both"/>
              <w:rPr>
                <w:rFonts w:ascii="Simplified Arabic" w:eastAsia="Simplified Arabic" w:hAnsi="Simplified Arabic" w:cs="Simplified Arabic"/>
                <w:b/>
                <w:bCs/>
                <w:sz w:val="24"/>
                <w:szCs w:val="24"/>
                <w:rtl/>
                <w:lang w:bidi="ar-DZ"/>
              </w:rPr>
            </w:pPr>
          </w:p>
        </w:tc>
        <w:tc>
          <w:tcPr>
            <w:tcW w:w="1135" w:type="dxa"/>
            <w:tcBorders>
              <w:top w:val="single" w:sz="4" w:space="0" w:color="auto"/>
              <w:left w:val="single" w:sz="4" w:space="0" w:color="auto"/>
              <w:bottom w:val="single" w:sz="4" w:space="0" w:color="auto"/>
              <w:right w:val="single" w:sz="4" w:space="0" w:color="auto"/>
            </w:tcBorders>
          </w:tcPr>
          <w:p w14:paraId="7BDF2B2E" w14:textId="18216278" w:rsidR="002F26A8" w:rsidRPr="00FF1C3B" w:rsidRDefault="009724C8">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68</w:t>
            </w:r>
          </w:p>
        </w:tc>
      </w:tr>
      <w:tr w:rsidR="00720805" w:rsidRPr="00FF1C3B" w14:paraId="523828A4"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49F00C48" w14:textId="2656C5C0" w:rsidR="00720805" w:rsidRPr="00FF1C3B" w:rsidRDefault="0078732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14</w:t>
            </w:r>
          </w:p>
        </w:tc>
        <w:tc>
          <w:tcPr>
            <w:tcW w:w="7655" w:type="dxa"/>
            <w:tcBorders>
              <w:top w:val="single" w:sz="4" w:space="0" w:color="auto"/>
              <w:left w:val="single" w:sz="4" w:space="0" w:color="auto"/>
              <w:bottom w:val="single" w:sz="4" w:space="0" w:color="auto"/>
              <w:right w:val="single" w:sz="4" w:space="0" w:color="auto"/>
            </w:tcBorders>
            <w:vAlign w:val="center"/>
          </w:tcPr>
          <w:p w14:paraId="19140E02" w14:textId="73032B5F" w:rsidR="00720805" w:rsidRDefault="001E7D2C">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تكرار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استخدام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الدروس</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التفاعلية</w:t>
            </w:r>
            <w:r w:rsidRPr="00475E75">
              <w:rPr>
                <w:rFonts w:ascii="Simplified Arabic" w:hAnsi="Simplified Arabic" w:cs="Simplified Arabic"/>
                <w:b/>
                <w:bCs/>
                <w:sz w:val="24"/>
                <w:szCs w:val="24"/>
              </w:rPr>
              <w:t xml:space="preserve"> (N=29)</w:t>
            </w:r>
          </w:p>
        </w:tc>
        <w:tc>
          <w:tcPr>
            <w:tcW w:w="1135" w:type="dxa"/>
            <w:tcBorders>
              <w:top w:val="single" w:sz="4" w:space="0" w:color="auto"/>
              <w:left w:val="single" w:sz="4" w:space="0" w:color="auto"/>
              <w:bottom w:val="single" w:sz="4" w:space="0" w:color="auto"/>
              <w:right w:val="single" w:sz="4" w:space="0" w:color="auto"/>
            </w:tcBorders>
          </w:tcPr>
          <w:p w14:paraId="316A3320" w14:textId="0381E11F" w:rsidR="00720805" w:rsidRPr="00FF1C3B" w:rsidRDefault="001E7D2C">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69</w:t>
            </w:r>
          </w:p>
        </w:tc>
      </w:tr>
      <w:tr w:rsidR="00885198" w:rsidRPr="00FF1C3B" w14:paraId="7A699507"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4F7C097F" w14:textId="49209D0A" w:rsidR="00885198" w:rsidRPr="00FF1C3B" w:rsidRDefault="00885198" w:rsidP="00885198">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15</w:t>
            </w:r>
          </w:p>
        </w:tc>
        <w:tc>
          <w:tcPr>
            <w:tcW w:w="7655" w:type="dxa"/>
            <w:tcBorders>
              <w:top w:val="single" w:sz="4" w:space="0" w:color="auto"/>
              <w:left w:val="single" w:sz="4" w:space="0" w:color="auto"/>
              <w:bottom w:val="single" w:sz="4" w:space="0" w:color="auto"/>
              <w:right w:val="single" w:sz="4" w:space="0" w:color="auto"/>
            </w:tcBorders>
            <w:vAlign w:val="center"/>
          </w:tcPr>
          <w:p w14:paraId="648538E2" w14:textId="61939AB3" w:rsidR="00885198" w:rsidRDefault="00885198" w:rsidP="00885198">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tl/>
              </w:rPr>
              <w:t>إحصاءات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نسبة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المحتوى</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الرقمي</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65E41795" w14:textId="0F7BF4B5" w:rsidR="00885198" w:rsidRPr="00FF1C3B" w:rsidRDefault="00885198" w:rsidP="00885198">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70</w:t>
            </w:r>
          </w:p>
        </w:tc>
      </w:tr>
      <w:tr w:rsidR="00885198" w:rsidRPr="00FF1C3B" w14:paraId="7B06C576"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3F872EF2" w14:textId="321DECFC" w:rsidR="00885198" w:rsidRPr="00FF1C3B" w:rsidRDefault="00885198" w:rsidP="00885198">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16</w:t>
            </w:r>
          </w:p>
        </w:tc>
        <w:tc>
          <w:tcPr>
            <w:tcW w:w="7655" w:type="dxa"/>
            <w:tcBorders>
              <w:top w:val="single" w:sz="4" w:space="0" w:color="auto"/>
              <w:left w:val="single" w:sz="4" w:space="0" w:color="auto"/>
              <w:bottom w:val="single" w:sz="4" w:space="0" w:color="auto"/>
              <w:right w:val="single" w:sz="4" w:space="0" w:color="auto"/>
            </w:tcBorders>
            <w:vAlign w:val="center"/>
          </w:tcPr>
          <w:p w14:paraId="4020C811" w14:textId="5353E0D2" w:rsidR="00885198" w:rsidRDefault="00885198" w:rsidP="00885198">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الثانية</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44A7F8F6" w14:textId="3EB41ED5" w:rsidR="00885198" w:rsidRPr="00FF1C3B" w:rsidRDefault="00554F82" w:rsidP="00885198">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70</w:t>
            </w:r>
          </w:p>
        </w:tc>
      </w:tr>
      <w:tr w:rsidR="00720805" w:rsidRPr="00FF1C3B" w14:paraId="69B46DFF"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4DD246BD" w14:textId="015F57FC" w:rsidR="00720805" w:rsidRPr="00FF1C3B" w:rsidRDefault="0078732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17</w:t>
            </w:r>
          </w:p>
        </w:tc>
        <w:tc>
          <w:tcPr>
            <w:tcW w:w="7655" w:type="dxa"/>
            <w:tcBorders>
              <w:top w:val="single" w:sz="4" w:space="0" w:color="auto"/>
              <w:left w:val="single" w:sz="4" w:space="0" w:color="auto"/>
              <w:bottom w:val="single" w:sz="4" w:space="0" w:color="auto"/>
              <w:right w:val="single" w:sz="4" w:space="0" w:color="auto"/>
            </w:tcBorders>
            <w:vAlign w:val="center"/>
          </w:tcPr>
          <w:p w14:paraId="16F098B4" w14:textId="2875CD08" w:rsidR="00720805" w:rsidRDefault="00DE4CD4">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tl/>
              </w:rPr>
              <w:t>مخرجات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الثالثة</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271EF547" w14:textId="1DE2887A" w:rsidR="00720805" w:rsidRPr="00FF1C3B" w:rsidRDefault="00DE4CD4">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70</w:t>
            </w:r>
          </w:p>
        </w:tc>
      </w:tr>
      <w:tr w:rsidR="00212501" w:rsidRPr="00FF1C3B" w14:paraId="76E250AC"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3A85EB2B" w14:textId="049FB106" w:rsidR="00212501" w:rsidRDefault="009128E2">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18</w:t>
            </w:r>
          </w:p>
        </w:tc>
        <w:tc>
          <w:tcPr>
            <w:tcW w:w="7655" w:type="dxa"/>
            <w:tcBorders>
              <w:top w:val="single" w:sz="4" w:space="0" w:color="auto"/>
              <w:left w:val="single" w:sz="4" w:space="0" w:color="auto"/>
              <w:bottom w:val="single" w:sz="4" w:space="0" w:color="auto"/>
              <w:right w:val="single" w:sz="4" w:space="0" w:color="auto"/>
            </w:tcBorders>
            <w:vAlign w:val="center"/>
          </w:tcPr>
          <w:p w14:paraId="3E9BA2D1" w14:textId="3D98CF31" w:rsidR="00212501" w:rsidRDefault="00E414D7">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tl/>
              </w:rPr>
              <w:t>تقييم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جودة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الاختبارات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الرقمية</w:t>
            </w:r>
            <w:r w:rsidRPr="00475E75">
              <w:rPr>
                <w:rFonts w:ascii="Simplified Arabic" w:hAnsi="Simplified Arabic" w:cs="Simplified Arabic"/>
                <w:b/>
                <w:bCs/>
                <w:sz w:val="24"/>
                <w:szCs w:val="24"/>
              </w:rPr>
              <w:t xml:space="preserve"> (N=25)</w:t>
            </w:r>
          </w:p>
        </w:tc>
        <w:tc>
          <w:tcPr>
            <w:tcW w:w="1135" w:type="dxa"/>
            <w:tcBorders>
              <w:top w:val="single" w:sz="4" w:space="0" w:color="auto"/>
              <w:left w:val="single" w:sz="4" w:space="0" w:color="auto"/>
              <w:bottom w:val="single" w:sz="4" w:space="0" w:color="auto"/>
              <w:right w:val="single" w:sz="4" w:space="0" w:color="auto"/>
            </w:tcBorders>
          </w:tcPr>
          <w:p w14:paraId="73C20FBA" w14:textId="019D6A9C" w:rsidR="00212501" w:rsidRPr="00FF1C3B" w:rsidRDefault="00523CE6">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71</w:t>
            </w:r>
          </w:p>
        </w:tc>
      </w:tr>
      <w:tr w:rsidR="00212501" w:rsidRPr="00FF1C3B" w14:paraId="4222B81C"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33DCB4C" w14:textId="05466A87" w:rsidR="00212501" w:rsidRDefault="009128E2">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19</w:t>
            </w:r>
          </w:p>
        </w:tc>
        <w:tc>
          <w:tcPr>
            <w:tcW w:w="7655" w:type="dxa"/>
            <w:tcBorders>
              <w:top w:val="single" w:sz="4" w:space="0" w:color="auto"/>
              <w:left w:val="single" w:sz="4" w:space="0" w:color="auto"/>
              <w:bottom w:val="single" w:sz="4" w:space="0" w:color="auto"/>
              <w:right w:val="single" w:sz="4" w:space="0" w:color="auto"/>
            </w:tcBorders>
            <w:vAlign w:val="center"/>
          </w:tcPr>
          <w:p w14:paraId="54AD0357" w14:textId="0BAE123C" w:rsidR="00212501" w:rsidRDefault="00523CE6">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الثالثة</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0C660D8E" w14:textId="74CA1852" w:rsidR="00212501" w:rsidRPr="00FF1C3B" w:rsidRDefault="00523CE6">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72</w:t>
            </w:r>
          </w:p>
        </w:tc>
      </w:tr>
      <w:tr w:rsidR="00212501" w:rsidRPr="00FF1C3B" w14:paraId="05092DB1"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48FDD480" w14:textId="459E5DC2" w:rsidR="00212501" w:rsidRDefault="00011875">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sz w:val="24"/>
                <w:szCs w:val="24"/>
                <w:lang w:val="fr-FR" w:bidi="ar-DZ"/>
              </w:rPr>
              <w:t>20</w:t>
            </w:r>
          </w:p>
        </w:tc>
        <w:tc>
          <w:tcPr>
            <w:tcW w:w="7655" w:type="dxa"/>
            <w:tcBorders>
              <w:top w:val="single" w:sz="4" w:space="0" w:color="auto"/>
              <w:left w:val="single" w:sz="4" w:space="0" w:color="auto"/>
              <w:bottom w:val="single" w:sz="4" w:space="0" w:color="auto"/>
              <w:right w:val="single" w:sz="4" w:space="0" w:color="auto"/>
            </w:tcBorders>
            <w:vAlign w:val="center"/>
          </w:tcPr>
          <w:p w14:paraId="4CCE1388" w14:textId="3BC70727" w:rsidR="00212501" w:rsidRDefault="00420973">
            <w:pPr>
              <w:spacing w:after="0"/>
              <w:jc w:val="both"/>
              <w:rPr>
                <w:rFonts w:ascii="Simplified Arabic" w:eastAsia="Simplified Arabic" w:hAnsi="Simplified Arabic" w:cs="Simplified Arabic"/>
                <w:b/>
                <w:bCs/>
                <w:sz w:val="28"/>
                <w:szCs w:val="28"/>
                <w:rtl/>
                <w:lang w:bidi="ar-DZ"/>
              </w:rPr>
            </w:pPr>
            <w:r w:rsidRPr="00475E75">
              <w:rPr>
                <w:rFonts w:ascii="Simplified Arabic" w:hAnsi="Simplified Arabic" w:cs="Simplified Arabic"/>
                <w:b/>
                <w:bCs/>
                <w:sz w:val="24"/>
                <w:szCs w:val="24"/>
              </w:rPr>
              <w:t xml:space="preserve">(20): </w:t>
            </w:r>
            <w:r w:rsidRPr="00475E75">
              <w:rPr>
                <w:rFonts w:ascii="Simplified Arabic" w:hAnsi="Simplified Arabic" w:cs="Simplified Arabic"/>
                <w:b/>
                <w:bCs/>
                <w:sz w:val="24"/>
                <w:szCs w:val="24"/>
                <w:rtl/>
              </w:rPr>
              <w:t>مصفوفة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الارتباطات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بين</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المحاور</w:t>
            </w:r>
            <w:r w:rsidRPr="00475E75">
              <w:rPr>
                <w:rFonts w:ascii="Simplified Arabic" w:hAnsi="Simplified Arabic" w:cs="Simplified Arabic"/>
                <w:b/>
                <w:bCs/>
                <w:sz w:val="24"/>
                <w:szCs w:val="24"/>
              </w:rPr>
              <w:t xml:space="preserve"> (N=30)</w:t>
            </w:r>
          </w:p>
        </w:tc>
        <w:tc>
          <w:tcPr>
            <w:tcW w:w="1135" w:type="dxa"/>
            <w:tcBorders>
              <w:top w:val="single" w:sz="4" w:space="0" w:color="auto"/>
              <w:left w:val="single" w:sz="4" w:space="0" w:color="auto"/>
              <w:bottom w:val="single" w:sz="4" w:space="0" w:color="auto"/>
              <w:right w:val="single" w:sz="4" w:space="0" w:color="auto"/>
            </w:tcBorders>
          </w:tcPr>
          <w:p w14:paraId="18D02ADD" w14:textId="4E9EB4CD" w:rsidR="00212501" w:rsidRPr="00FF1C3B" w:rsidRDefault="00E557B2">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72</w:t>
            </w:r>
          </w:p>
        </w:tc>
      </w:tr>
      <w:tr w:rsidR="00212501" w:rsidRPr="00FF1C3B" w14:paraId="7AF3FB91"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4C2A84C4" w14:textId="297E348C" w:rsidR="00212501" w:rsidRDefault="00011875">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sz w:val="24"/>
                <w:szCs w:val="24"/>
                <w:lang w:val="fr-FR" w:bidi="ar-DZ"/>
              </w:rPr>
              <w:t>21</w:t>
            </w:r>
          </w:p>
        </w:tc>
        <w:tc>
          <w:tcPr>
            <w:tcW w:w="7655" w:type="dxa"/>
            <w:tcBorders>
              <w:top w:val="single" w:sz="4" w:space="0" w:color="auto"/>
              <w:left w:val="single" w:sz="4" w:space="0" w:color="auto"/>
              <w:bottom w:val="single" w:sz="4" w:space="0" w:color="auto"/>
              <w:right w:val="single" w:sz="4" w:space="0" w:color="auto"/>
            </w:tcBorders>
            <w:vAlign w:val="center"/>
          </w:tcPr>
          <w:p w14:paraId="5BE29112" w14:textId="12F924F3" w:rsidR="00E557B2" w:rsidRPr="00475E75" w:rsidRDefault="00E557B2" w:rsidP="00E557B2">
            <w:pPr>
              <w:spacing w:before="80" w:after="120"/>
              <w:rPr>
                <w:rFonts w:ascii="Simplified Arabic" w:hAnsi="Simplified Arabic" w:cs="Simplified Arabic"/>
                <w:b/>
                <w:bCs/>
              </w:rPr>
            </w:pP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ملخص</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حكم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الثلاث</w:t>
            </w:r>
            <w:r w:rsidRPr="00475E75">
              <w:rPr>
                <w:rFonts w:ascii="Simplified Arabic" w:hAnsi="Simplified Arabic" w:cs="Simplified Arabic"/>
                <w:b/>
                <w:bCs/>
                <w:sz w:val="24"/>
                <w:szCs w:val="24"/>
              </w:rPr>
              <w:t xml:space="preserve"> (N=30)</w:t>
            </w:r>
          </w:p>
          <w:p w14:paraId="16342627" w14:textId="10A37D4C" w:rsidR="00212501" w:rsidRDefault="00212501">
            <w:pPr>
              <w:spacing w:after="0"/>
              <w:jc w:val="both"/>
              <w:rPr>
                <w:rFonts w:ascii="Simplified Arabic" w:eastAsia="Simplified Arabic" w:hAnsi="Simplified Arabic" w:cs="Simplified Arabic"/>
                <w:b/>
                <w:bCs/>
                <w:sz w:val="28"/>
                <w:szCs w:val="28"/>
                <w:rtl/>
                <w:lang w:bidi="ar-DZ"/>
              </w:rPr>
            </w:pPr>
          </w:p>
        </w:tc>
        <w:tc>
          <w:tcPr>
            <w:tcW w:w="1135" w:type="dxa"/>
            <w:tcBorders>
              <w:top w:val="single" w:sz="4" w:space="0" w:color="auto"/>
              <w:left w:val="single" w:sz="4" w:space="0" w:color="auto"/>
              <w:bottom w:val="single" w:sz="4" w:space="0" w:color="auto"/>
              <w:right w:val="single" w:sz="4" w:space="0" w:color="auto"/>
            </w:tcBorders>
          </w:tcPr>
          <w:p w14:paraId="69A85C90" w14:textId="2808AE24" w:rsidR="00212501" w:rsidRPr="00FF1C3B" w:rsidRDefault="00E557B2">
            <w:pPr>
              <w:spacing w:after="0"/>
              <w:jc w:val="both"/>
              <w:rPr>
                <w:rFonts w:ascii="Simplified Arabic" w:eastAsia="Simplified Arabic" w:hAnsi="Simplified Arabic" w:cs="Simplified Arabic"/>
                <w:sz w:val="24"/>
                <w:szCs w:val="24"/>
                <w:rtl/>
                <w:lang w:val="fr-FR" w:bidi="ar-DZ"/>
              </w:rPr>
            </w:pPr>
            <w:r>
              <w:rPr>
                <w:rFonts w:ascii="Simplified Arabic" w:eastAsia="Simplified Arabic" w:hAnsi="Simplified Arabic" w:cs="Simplified Arabic" w:hint="cs"/>
                <w:sz w:val="24"/>
                <w:szCs w:val="24"/>
                <w:rtl/>
                <w:lang w:val="fr-FR" w:bidi="ar-DZ"/>
              </w:rPr>
              <w:t>73</w:t>
            </w:r>
          </w:p>
        </w:tc>
      </w:tr>
    </w:tbl>
    <w:p w14:paraId="6729F69E" w14:textId="6666EA84" w:rsidR="00B70FBB" w:rsidRDefault="00B70FBB">
      <w:pPr>
        <w:tabs>
          <w:tab w:val="left" w:pos="8584"/>
        </w:tabs>
        <w:jc w:val="both"/>
        <w:rPr>
          <w:rFonts w:ascii="Simplified Arabic" w:eastAsia="Simplified Arabic" w:hAnsi="Simplified Arabic" w:cs="Simplified Arabic"/>
          <w:sz w:val="28"/>
          <w:szCs w:val="28"/>
          <w:rtl/>
          <w:lang w:bidi="ar-DZ"/>
        </w:rPr>
      </w:pPr>
    </w:p>
    <w:p w14:paraId="421E5761" w14:textId="77777777" w:rsidR="00EC537C" w:rsidRDefault="00EC537C">
      <w:pPr>
        <w:jc w:val="both"/>
        <w:rPr>
          <w:rFonts w:ascii="Simplified Arabic" w:eastAsia="Simplified Arabic" w:hAnsi="Simplified Arabic" w:cs="Simplified Arabic"/>
          <w:sz w:val="28"/>
          <w:szCs w:val="28"/>
          <w:rtl/>
          <w:lang w:bidi="ar-DZ"/>
        </w:rPr>
        <w:sectPr w:rsidR="00EC537C" w:rsidSect="006E61E0">
          <w:headerReference w:type="default" r:id="rId15"/>
          <w:pgSz w:w="11906" w:h="16838"/>
          <w:pgMar w:top="1134" w:right="1701" w:bottom="1134" w:left="1134" w:header="709" w:footer="709" w:gutter="0"/>
          <w:pgNumType w:start="7"/>
          <w:cols w:space="720"/>
        </w:sectPr>
      </w:pPr>
    </w:p>
    <w:tbl>
      <w:tblPr>
        <w:tblpPr w:leftFromText="180" w:rightFromText="180" w:horzAnchor="margin" w:tblpY="666"/>
        <w:bidiVisual/>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7385"/>
        <w:gridCol w:w="1411"/>
      </w:tblGrid>
      <w:tr w:rsidR="00040AB7" w14:paraId="6729F6A9"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A6" w14:textId="77777777" w:rsidR="00B70FBB" w:rsidRDefault="004C7CB1" w:rsidP="00DB6675">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sz w:val="28"/>
                <w:szCs w:val="28"/>
                <w:rtl/>
                <w:lang w:val="fr-FR" w:bidi="ar-DZ"/>
              </w:rPr>
              <w:lastRenderedPageBreak/>
              <w:br w:type="page"/>
            </w:r>
            <w:r>
              <w:rPr>
                <w:rFonts w:ascii="Simplified Arabic" w:eastAsia="Simplified Arabic" w:hAnsi="Simplified Arabic" w:cs="Simplified Arabic" w:hint="cs"/>
                <w:b/>
                <w:bCs/>
                <w:sz w:val="28"/>
                <w:szCs w:val="28"/>
                <w:rtl/>
                <w:lang w:val="fr-FR" w:bidi="ar-DZ"/>
              </w:rPr>
              <w:t>الرقم</w:t>
            </w:r>
          </w:p>
        </w:tc>
        <w:tc>
          <w:tcPr>
            <w:tcW w:w="7385" w:type="dxa"/>
            <w:tcBorders>
              <w:top w:val="single" w:sz="4" w:space="0" w:color="auto"/>
              <w:left w:val="single" w:sz="4" w:space="0" w:color="auto"/>
              <w:bottom w:val="single" w:sz="4" w:space="0" w:color="auto"/>
              <w:right w:val="single" w:sz="4" w:space="0" w:color="auto"/>
            </w:tcBorders>
            <w:vAlign w:val="center"/>
          </w:tcPr>
          <w:p w14:paraId="6729F6A7" w14:textId="77777777" w:rsidR="00B70FBB" w:rsidRDefault="004C7CB1" w:rsidP="00DB6675">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hint="cs"/>
                <w:b/>
                <w:bCs/>
                <w:sz w:val="28"/>
                <w:szCs w:val="28"/>
                <w:rtl/>
                <w:lang w:val="fr-FR" w:bidi="ar-DZ"/>
              </w:rPr>
              <w:t>عنوان الشكل</w:t>
            </w:r>
          </w:p>
        </w:tc>
        <w:tc>
          <w:tcPr>
            <w:tcW w:w="1411" w:type="dxa"/>
            <w:tcBorders>
              <w:top w:val="single" w:sz="4" w:space="0" w:color="auto"/>
              <w:left w:val="single" w:sz="4" w:space="0" w:color="auto"/>
              <w:bottom w:val="single" w:sz="4" w:space="0" w:color="auto"/>
              <w:right w:val="single" w:sz="4" w:space="0" w:color="auto"/>
            </w:tcBorders>
            <w:vAlign w:val="center"/>
          </w:tcPr>
          <w:p w14:paraId="6729F6A8" w14:textId="77777777" w:rsidR="00B70FBB" w:rsidRDefault="004C7CB1" w:rsidP="00DB6675">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hint="cs"/>
                <w:b/>
                <w:bCs/>
                <w:sz w:val="28"/>
                <w:szCs w:val="28"/>
                <w:rtl/>
                <w:lang w:val="fr-FR" w:bidi="ar-DZ"/>
              </w:rPr>
              <w:t>الصفحة</w:t>
            </w:r>
          </w:p>
        </w:tc>
      </w:tr>
      <w:tr w:rsidR="00040AB7" w14:paraId="6729F6AD"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AA" w14:textId="77777777" w:rsidR="00B70FBB" w:rsidRDefault="004C7CB1" w:rsidP="00DB66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c>
          <w:tcPr>
            <w:tcW w:w="7385" w:type="dxa"/>
            <w:tcBorders>
              <w:top w:val="single" w:sz="4" w:space="0" w:color="auto"/>
              <w:left w:val="single" w:sz="4" w:space="0" w:color="auto"/>
              <w:bottom w:val="single" w:sz="4" w:space="0" w:color="auto"/>
              <w:right w:val="single" w:sz="4" w:space="0" w:color="auto"/>
            </w:tcBorders>
            <w:vAlign w:val="center"/>
          </w:tcPr>
          <w:p w14:paraId="6729F6AB" w14:textId="676433F8" w:rsidR="00B70FBB" w:rsidRDefault="00DE6BB6" w:rsidP="00E93D78">
            <w:pPr>
              <w:spacing w:after="0"/>
              <w:rPr>
                <w:rFonts w:ascii="Simplified Arabic" w:eastAsia="Simplified Arabic" w:hAnsi="Simplified Arabic" w:cs="Simplified Arabic"/>
                <w:sz w:val="28"/>
                <w:szCs w:val="28"/>
                <w:lang w:bidi="ar-DZ"/>
              </w:rPr>
            </w:pPr>
            <w:r w:rsidRPr="00B61BA6">
              <w:rPr>
                <w:rFonts w:ascii="Simplified Arabic" w:hAnsi="Simplified Arabic" w:cs="Simplified Arabic" w:hint="cs"/>
                <w:b/>
                <w:bCs/>
                <w:rtl/>
              </w:rPr>
              <w:t>توزيع العينة حسب الجنس</w:t>
            </w:r>
          </w:p>
        </w:tc>
        <w:tc>
          <w:tcPr>
            <w:tcW w:w="1411" w:type="dxa"/>
            <w:tcBorders>
              <w:top w:val="single" w:sz="4" w:space="0" w:color="auto"/>
              <w:left w:val="single" w:sz="4" w:space="0" w:color="auto"/>
              <w:bottom w:val="single" w:sz="4" w:space="0" w:color="auto"/>
              <w:right w:val="single" w:sz="4" w:space="0" w:color="auto"/>
            </w:tcBorders>
            <w:vAlign w:val="center"/>
          </w:tcPr>
          <w:p w14:paraId="6729F6AC" w14:textId="0385700B" w:rsidR="00B70FBB" w:rsidRDefault="00DE6BB6" w:rsidP="00DB66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59</w:t>
            </w:r>
          </w:p>
        </w:tc>
      </w:tr>
      <w:tr w:rsidR="00040AB7" w14:paraId="6729F6B1"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AE" w14:textId="77777777" w:rsidR="00B70FBB" w:rsidRDefault="004C7CB1" w:rsidP="00DB66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02</w:t>
            </w:r>
          </w:p>
        </w:tc>
        <w:tc>
          <w:tcPr>
            <w:tcW w:w="7385" w:type="dxa"/>
            <w:tcBorders>
              <w:top w:val="single" w:sz="4" w:space="0" w:color="auto"/>
              <w:left w:val="single" w:sz="4" w:space="0" w:color="auto"/>
              <w:bottom w:val="single" w:sz="4" w:space="0" w:color="auto"/>
              <w:right w:val="single" w:sz="4" w:space="0" w:color="auto"/>
            </w:tcBorders>
            <w:vAlign w:val="center"/>
          </w:tcPr>
          <w:p w14:paraId="6729F6AF" w14:textId="20F91AB9" w:rsidR="00B70FBB" w:rsidRDefault="00863EE9" w:rsidP="00E93D78">
            <w:pPr>
              <w:spacing w:after="0"/>
              <w:rPr>
                <w:rFonts w:ascii="Simplified Arabic" w:eastAsia="Simplified Arabic" w:hAnsi="Simplified Arabic" w:cs="Simplified Arabic"/>
                <w:sz w:val="28"/>
                <w:szCs w:val="28"/>
                <w:lang w:bidi="ar-DZ"/>
              </w:rPr>
            </w:pPr>
            <w:r w:rsidRPr="00B61BA6">
              <w:rPr>
                <w:rFonts w:ascii="Simplified Arabic" w:hAnsi="Simplified Arabic" w:cs="Simplified Arabic" w:hint="cs"/>
                <w:b/>
                <w:bCs/>
                <w:rtl/>
              </w:rPr>
              <w:t xml:space="preserve">توزيع العينة حسب </w:t>
            </w:r>
            <w:r>
              <w:rPr>
                <w:rFonts w:ascii="Simplified Arabic" w:hAnsi="Simplified Arabic" w:cs="Simplified Arabic" w:hint="cs"/>
                <w:b/>
                <w:bCs/>
                <w:rtl/>
              </w:rPr>
              <w:t>الفئة العمرية</w:t>
            </w:r>
          </w:p>
        </w:tc>
        <w:tc>
          <w:tcPr>
            <w:tcW w:w="1411" w:type="dxa"/>
            <w:tcBorders>
              <w:top w:val="single" w:sz="4" w:space="0" w:color="auto"/>
              <w:left w:val="single" w:sz="4" w:space="0" w:color="auto"/>
              <w:bottom w:val="single" w:sz="4" w:space="0" w:color="auto"/>
              <w:right w:val="single" w:sz="4" w:space="0" w:color="auto"/>
            </w:tcBorders>
          </w:tcPr>
          <w:p w14:paraId="6729F6B0" w14:textId="70E33A81" w:rsidR="00B70FBB" w:rsidRDefault="00863EE9" w:rsidP="00DB6675">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8"/>
                <w:szCs w:val="28"/>
                <w:rtl/>
                <w:lang w:val="fr-FR" w:bidi="ar-DZ"/>
              </w:rPr>
              <w:t>60</w:t>
            </w:r>
          </w:p>
        </w:tc>
      </w:tr>
      <w:tr w:rsidR="00040AB7" w14:paraId="6729F6B5"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B2" w14:textId="77777777" w:rsidR="00B70FBB" w:rsidRDefault="004C7CB1" w:rsidP="00DB66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03</w:t>
            </w:r>
          </w:p>
        </w:tc>
        <w:tc>
          <w:tcPr>
            <w:tcW w:w="7385" w:type="dxa"/>
            <w:tcBorders>
              <w:top w:val="single" w:sz="4" w:space="0" w:color="auto"/>
              <w:left w:val="single" w:sz="4" w:space="0" w:color="auto"/>
              <w:bottom w:val="single" w:sz="4" w:space="0" w:color="auto"/>
              <w:right w:val="single" w:sz="4" w:space="0" w:color="auto"/>
            </w:tcBorders>
            <w:vAlign w:val="center"/>
          </w:tcPr>
          <w:p w14:paraId="6729F6B3" w14:textId="15DE578A" w:rsidR="00B70FBB" w:rsidRDefault="00D74897" w:rsidP="00E93D78">
            <w:pPr>
              <w:spacing w:after="0"/>
              <w:rPr>
                <w:rFonts w:ascii="Simplified Arabic" w:eastAsia="Simplified Arabic" w:hAnsi="Simplified Arabic" w:cs="Simplified Arabic"/>
                <w:sz w:val="28"/>
                <w:szCs w:val="28"/>
                <w:lang w:bidi="ar-DZ"/>
              </w:rPr>
            </w:pPr>
            <w:r w:rsidRPr="00550A13">
              <w:rPr>
                <w:rFonts w:ascii="Simplified Arabic" w:hAnsi="Simplified Arabic" w:cs="Simplified Arabic" w:hint="cs"/>
                <w:b/>
                <w:bCs/>
                <w:sz w:val="24"/>
                <w:szCs w:val="24"/>
                <w:rtl/>
              </w:rPr>
              <w:t>توزيع العينة حسب الحالة الاجتماعية</w:t>
            </w:r>
          </w:p>
        </w:tc>
        <w:tc>
          <w:tcPr>
            <w:tcW w:w="1411" w:type="dxa"/>
            <w:tcBorders>
              <w:top w:val="single" w:sz="4" w:space="0" w:color="auto"/>
              <w:left w:val="single" w:sz="4" w:space="0" w:color="auto"/>
              <w:bottom w:val="single" w:sz="4" w:space="0" w:color="auto"/>
              <w:right w:val="single" w:sz="4" w:space="0" w:color="auto"/>
            </w:tcBorders>
          </w:tcPr>
          <w:p w14:paraId="6729F6B4" w14:textId="1BACC668" w:rsidR="00B70FBB" w:rsidRDefault="00D74897" w:rsidP="00DB6675">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8"/>
                <w:szCs w:val="28"/>
                <w:rtl/>
                <w:lang w:val="fr-FR" w:bidi="ar-DZ"/>
              </w:rPr>
              <w:t>61</w:t>
            </w:r>
          </w:p>
        </w:tc>
      </w:tr>
      <w:tr w:rsidR="00B96475" w14:paraId="6729F6B9"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B6" w14:textId="77777777" w:rsidR="00B96475" w:rsidRDefault="00B96475" w:rsidP="00B964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04</w:t>
            </w:r>
          </w:p>
        </w:tc>
        <w:tc>
          <w:tcPr>
            <w:tcW w:w="7385" w:type="dxa"/>
            <w:tcBorders>
              <w:top w:val="single" w:sz="4" w:space="0" w:color="auto"/>
              <w:left w:val="single" w:sz="4" w:space="0" w:color="auto"/>
              <w:bottom w:val="single" w:sz="4" w:space="0" w:color="auto"/>
              <w:right w:val="single" w:sz="4" w:space="0" w:color="auto"/>
            </w:tcBorders>
            <w:vAlign w:val="center"/>
          </w:tcPr>
          <w:p w14:paraId="6729F6B7" w14:textId="2FC8864F" w:rsidR="00B96475" w:rsidRDefault="00B96475" w:rsidP="00B96475">
            <w:pPr>
              <w:spacing w:after="0"/>
              <w:rPr>
                <w:rFonts w:ascii="Simplified Arabic" w:eastAsia="Simplified Arabic" w:hAnsi="Simplified Arabic" w:cs="Simplified Arabic"/>
                <w:sz w:val="28"/>
                <w:szCs w:val="28"/>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الرتبة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الأكاديمية</w:t>
            </w:r>
          </w:p>
        </w:tc>
        <w:tc>
          <w:tcPr>
            <w:tcW w:w="1411" w:type="dxa"/>
            <w:tcBorders>
              <w:top w:val="single" w:sz="4" w:space="0" w:color="auto"/>
              <w:left w:val="single" w:sz="4" w:space="0" w:color="auto"/>
              <w:bottom w:val="single" w:sz="4" w:space="0" w:color="auto"/>
              <w:right w:val="single" w:sz="4" w:space="0" w:color="auto"/>
            </w:tcBorders>
          </w:tcPr>
          <w:p w14:paraId="6729F6B8" w14:textId="229673FA" w:rsidR="00B96475" w:rsidRDefault="00B96475" w:rsidP="00B96475">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4"/>
                <w:szCs w:val="24"/>
                <w:rtl/>
                <w:lang w:val="fr-FR" w:bidi="ar-DZ"/>
              </w:rPr>
              <w:t>62</w:t>
            </w:r>
          </w:p>
        </w:tc>
      </w:tr>
      <w:tr w:rsidR="00B96475" w14:paraId="6729F6BD"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BA" w14:textId="77777777" w:rsidR="00B96475" w:rsidRDefault="00B96475" w:rsidP="00B964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05</w:t>
            </w:r>
          </w:p>
        </w:tc>
        <w:tc>
          <w:tcPr>
            <w:tcW w:w="7385" w:type="dxa"/>
            <w:tcBorders>
              <w:top w:val="single" w:sz="4" w:space="0" w:color="auto"/>
              <w:left w:val="single" w:sz="4" w:space="0" w:color="auto"/>
              <w:bottom w:val="single" w:sz="4" w:space="0" w:color="auto"/>
              <w:right w:val="single" w:sz="4" w:space="0" w:color="auto"/>
            </w:tcBorders>
            <w:vAlign w:val="center"/>
          </w:tcPr>
          <w:p w14:paraId="6729F6BB" w14:textId="78860BE8" w:rsidR="00B96475" w:rsidRDefault="00B96475" w:rsidP="00B96475">
            <w:pPr>
              <w:spacing w:after="0"/>
              <w:rPr>
                <w:rFonts w:ascii="Simplified Arabic" w:eastAsia="Simplified Arabic" w:hAnsi="Simplified Arabic" w:cs="Simplified Arabic"/>
                <w:sz w:val="28"/>
                <w:szCs w:val="28"/>
                <w:lang w:bidi="ar-DZ"/>
              </w:rPr>
            </w:pPr>
            <w:r w:rsidRPr="00B61BA6">
              <w:rPr>
                <w:rFonts w:ascii="Simplified Arabic" w:hAnsi="Simplified Arabic" w:cs="Simplified Arabic" w:hint="cs"/>
                <w:b/>
                <w:bCs/>
                <w:rtl/>
              </w:rPr>
              <w:t xml:space="preserve">توزيع العينة حسب </w:t>
            </w:r>
            <w:r>
              <w:rPr>
                <w:rFonts w:ascii="Simplified Arabic" w:hAnsi="Simplified Arabic" w:cs="Simplified Arabic" w:hint="cs"/>
                <w:b/>
                <w:bCs/>
                <w:rtl/>
              </w:rPr>
              <w:t xml:space="preserve"> الخبرة المهنية</w:t>
            </w:r>
          </w:p>
        </w:tc>
        <w:tc>
          <w:tcPr>
            <w:tcW w:w="1411" w:type="dxa"/>
            <w:tcBorders>
              <w:top w:val="single" w:sz="4" w:space="0" w:color="auto"/>
              <w:left w:val="single" w:sz="4" w:space="0" w:color="auto"/>
              <w:bottom w:val="single" w:sz="4" w:space="0" w:color="auto"/>
              <w:right w:val="single" w:sz="4" w:space="0" w:color="auto"/>
            </w:tcBorders>
          </w:tcPr>
          <w:p w14:paraId="6729F6BC" w14:textId="5B8290B3" w:rsidR="00B96475" w:rsidRDefault="00B96475" w:rsidP="00B96475">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4"/>
                <w:szCs w:val="24"/>
                <w:rtl/>
                <w:lang w:val="fr-FR" w:bidi="ar-DZ"/>
              </w:rPr>
              <w:t>63</w:t>
            </w:r>
          </w:p>
        </w:tc>
      </w:tr>
      <w:tr w:rsidR="00B96475" w14:paraId="6729F6C1" w14:textId="77777777" w:rsidTr="006D2DF6">
        <w:trPr>
          <w:trHeight w:hRule="exact" w:val="567"/>
        </w:trPr>
        <w:tc>
          <w:tcPr>
            <w:tcW w:w="809" w:type="dxa"/>
            <w:tcBorders>
              <w:top w:val="single" w:sz="4" w:space="0" w:color="auto"/>
              <w:left w:val="single" w:sz="4" w:space="0" w:color="auto"/>
              <w:bottom w:val="single" w:sz="4" w:space="0" w:color="auto"/>
              <w:right w:val="single" w:sz="4" w:space="0" w:color="auto"/>
            </w:tcBorders>
            <w:vAlign w:val="center"/>
          </w:tcPr>
          <w:p w14:paraId="6729F6BE" w14:textId="77777777" w:rsidR="00B96475" w:rsidRDefault="00B96475" w:rsidP="00B96475">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06</w:t>
            </w:r>
          </w:p>
        </w:tc>
        <w:tc>
          <w:tcPr>
            <w:tcW w:w="7385" w:type="dxa"/>
            <w:tcBorders>
              <w:top w:val="single" w:sz="4" w:space="0" w:color="auto"/>
              <w:left w:val="single" w:sz="4" w:space="0" w:color="auto"/>
              <w:bottom w:val="single" w:sz="4" w:space="0" w:color="auto"/>
              <w:right w:val="single" w:sz="4" w:space="0" w:color="auto"/>
            </w:tcBorders>
            <w:vAlign w:val="center"/>
          </w:tcPr>
          <w:p w14:paraId="6729F6BF" w14:textId="3AF618AA" w:rsidR="00B96475" w:rsidRDefault="00B96475" w:rsidP="00B96475">
            <w:pPr>
              <w:spacing w:after="0"/>
              <w:rPr>
                <w:rFonts w:ascii="Simplified Arabic" w:eastAsia="Simplified Arabic" w:hAnsi="Simplified Arabic" w:cs="Simplified Arabic"/>
                <w:sz w:val="28"/>
                <w:szCs w:val="28"/>
                <w:lang w:bidi="ar-DZ"/>
              </w:rPr>
            </w:pP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نوع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التكوين</w:t>
            </w:r>
          </w:p>
        </w:tc>
        <w:tc>
          <w:tcPr>
            <w:tcW w:w="1411" w:type="dxa"/>
            <w:tcBorders>
              <w:top w:val="single" w:sz="4" w:space="0" w:color="auto"/>
              <w:left w:val="single" w:sz="4" w:space="0" w:color="auto"/>
              <w:bottom w:val="single" w:sz="4" w:space="0" w:color="auto"/>
              <w:right w:val="single" w:sz="4" w:space="0" w:color="auto"/>
            </w:tcBorders>
          </w:tcPr>
          <w:p w14:paraId="6729F6C0" w14:textId="0C55729E" w:rsidR="00B96475" w:rsidRDefault="00B96475" w:rsidP="00B96475">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4"/>
                <w:szCs w:val="24"/>
                <w:rtl/>
                <w:lang w:val="fr-FR" w:bidi="ar-DZ"/>
              </w:rPr>
              <w:t>64</w:t>
            </w:r>
          </w:p>
        </w:tc>
      </w:tr>
    </w:tbl>
    <w:p w14:paraId="6729F6D2" w14:textId="77777777" w:rsidR="00B70FBB" w:rsidRDefault="00B70FBB">
      <w:pPr>
        <w:jc w:val="both"/>
        <w:rPr>
          <w:rFonts w:ascii="Simplified Arabic" w:eastAsia="Simplified Arabic" w:hAnsi="Simplified Arabic" w:cs="Simplified Arabic"/>
          <w:sz w:val="28"/>
          <w:szCs w:val="28"/>
          <w:rtl/>
          <w:lang w:bidi="ar-DZ"/>
        </w:rPr>
      </w:pPr>
    </w:p>
    <w:p w14:paraId="6729F6D3" w14:textId="77777777" w:rsidR="00B70FBB" w:rsidRDefault="00B70FBB">
      <w:pPr>
        <w:jc w:val="both"/>
        <w:rPr>
          <w:rFonts w:ascii="Simplified Arabic" w:eastAsia="Simplified Arabic" w:hAnsi="Simplified Arabic" w:cs="Simplified Arabic"/>
          <w:sz w:val="28"/>
          <w:szCs w:val="28"/>
          <w:rtl/>
          <w:lang w:bidi="ar-DZ"/>
        </w:rPr>
      </w:pPr>
    </w:p>
    <w:p w14:paraId="6729F6D4" w14:textId="77777777" w:rsidR="00B70FBB" w:rsidRDefault="00B70FBB">
      <w:pPr>
        <w:jc w:val="both"/>
        <w:rPr>
          <w:rFonts w:ascii="Simplified Arabic" w:eastAsia="Simplified Arabic" w:hAnsi="Simplified Arabic" w:cs="Simplified Arabic"/>
          <w:sz w:val="28"/>
          <w:szCs w:val="28"/>
          <w:rtl/>
          <w:lang w:bidi="ar-DZ"/>
        </w:rPr>
      </w:pPr>
    </w:p>
    <w:p w14:paraId="6729F6D5" w14:textId="77777777" w:rsidR="00B70FBB" w:rsidRDefault="00B70FBB">
      <w:pPr>
        <w:jc w:val="both"/>
        <w:rPr>
          <w:rFonts w:ascii="Simplified Arabic" w:eastAsia="Simplified Arabic" w:hAnsi="Simplified Arabic" w:cs="Simplified Arabic"/>
          <w:sz w:val="28"/>
          <w:szCs w:val="28"/>
          <w:rtl/>
          <w:lang w:bidi="ar-DZ"/>
        </w:rPr>
      </w:pPr>
    </w:p>
    <w:p w14:paraId="6729F6D6" w14:textId="77777777" w:rsidR="00B70FBB" w:rsidRDefault="00B70FBB">
      <w:pPr>
        <w:jc w:val="both"/>
        <w:rPr>
          <w:rFonts w:ascii="Simplified Arabic" w:eastAsia="Simplified Arabic" w:hAnsi="Simplified Arabic" w:cs="Simplified Arabic"/>
          <w:sz w:val="28"/>
          <w:szCs w:val="28"/>
          <w:rtl/>
          <w:lang w:bidi="ar-DZ"/>
        </w:rPr>
      </w:pPr>
    </w:p>
    <w:p w14:paraId="6729F6D7" w14:textId="77777777" w:rsidR="00B70FBB" w:rsidRDefault="00B70FBB">
      <w:pPr>
        <w:jc w:val="both"/>
        <w:rPr>
          <w:rFonts w:ascii="Simplified Arabic" w:eastAsia="Simplified Arabic" w:hAnsi="Simplified Arabic" w:cs="Simplified Arabic"/>
          <w:sz w:val="28"/>
          <w:szCs w:val="28"/>
          <w:rtl/>
          <w:lang w:bidi="ar-DZ"/>
        </w:rPr>
      </w:pPr>
    </w:p>
    <w:p w14:paraId="6729F6D8" w14:textId="77777777" w:rsidR="00B70FBB" w:rsidRDefault="00B70FBB">
      <w:pPr>
        <w:jc w:val="both"/>
        <w:rPr>
          <w:rFonts w:ascii="Simplified Arabic" w:eastAsia="Simplified Arabic" w:hAnsi="Simplified Arabic" w:cs="Simplified Arabic"/>
          <w:sz w:val="28"/>
          <w:szCs w:val="28"/>
          <w:rtl/>
          <w:lang w:bidi="ar-DZ"/>
        </w:rPr>
      </w:pPr>
    </w:p>
    <w:p w14:paraId="04363E78" w14:textId="77777777" w:rsidR="00DB6675" w:rsidRDefault="00DB6675">
      <w:pPr>
        <w:jc w:val="both"/>
        <w:rPr>
          <w:rFonts w:ascii="Simplified Arabic" w:eastAsia="Simplified Arabic" w:hAnsi="Simplified Arabic" w:cs="Simplified Arabic"/>
          <w:sz w:val="28"/>
          <w:szCs w:val="28"/>
          <w:rtl/>
          <w:lang w:bidi="ar-DZ"/>
        </w:rPr>
        <w:sectPr w:rsidR="00DB6675" w:rsidSect="006E61E0">
          <w:headerReference w:type="default" r:id="rId16"/>
          <w:footerReference w:type="default" r:id="rId17"/>
          <w:pgSz w:w="11906" w:h="16838"/>
          <w:pgMar w:top="1134" w:right="1701" w:bottom="1134" w:left="1134" w:header="709" w:footer="709" w:gutter="0"/>
          <w:pgNumType w:start="15"/>
          <w:cols w:space="720"/>
        </w:sectPr>
      </w:pPr>
    </w:p>
    <w:p w14:paraId="7E4937CE" w14:textId="77777777" w:rsidR="00EC537C" w:rsidRDefault="00EC537C">
      <w:pPr>
        <w:jc w:val="both"/>
        <w:rPr>
          <w:rFonts w:ascii="Simplified Arabic" w:eastAsia="Simplified Arabic" w:hAnsi="Simplified Arabic" w:cs="Simplified Arabic"/>
          <w:sz w:val="28"/>
          <w:szCs w:val="28"/>
          <w:rtl/>
          <w:lang w:bidi="ar-DZ"/>
        </w:rPr>
      </w:pPr>
    </w:p>
    <w:tbl>
      <w:tblPr>
        <w:bidiVisual/>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655"/>
        <w:gridCol w:w="1135"/>
      </w:tblGrid>
      <w:tr w:rsidR="006D098A" w14:paraId="6729F6E6"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E3" w14:textId="77777777" w:rsidR="00B70FBB" w:rsidRDefault="004C7CB1">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sz w:val="28"/>
                <w:szCs w:val="28"/>
                <w:rtl/>
                <w:lang w:val="fr-FR" w:bidi="ar-DZ"/>
              </w:rPr>
              <w:br w:type="page"/>
            </w:r>
            <w:r>
              <w:rPr>
                <w:rFonts w:ascii="Simplified Arabic" w:eastAsia="Simplified Arabic" w:hAnsi="Simplified Arabic" w:cs="Simplified Arabic" w:hint="cs"/>
                <w:b/>
                <w:bCs/>
                <w:sz w:val="28"/>
                <w:szCs w:val="28"/>
                <w:rtl/>
                <w:lang w:val="fr-FR" w:bidi="ar-DZ"/>
              </w:rPr>
              <w:t>الرقم</w:t>
            </w:r>
          </w:p>
        </w:tc>
        <w:tc>
          <w:tcPr>
            <w:tcW w:w="7655" w:type="dxa"/>
            <w:tcBorders>
              <w:top w:val="single" w:sz="4" w:space="0" w:color="auto"/>
              <w:left w:val="single" w:sz="4" w:space="0" w:color="auto"/>
              <w:bottom w:val="single" w:sz="4" w:space="0" w:color="auto"/>
              <w:right w:val="single" w:sz="4" w:space="0" w:color="auto"/>
            </w:tcBorders>
            <w:vAlign w:val="center"/>
          </w:tcPr>
          <w:p w14:paraId="6729F6E4" w14:textId="77777777" w:rsidR="00B70FBB" w:rsidRDefault="004C7CB1">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hint="cs"/>
                <w:b/>
                <w:bCs/>
                <w:sz w:val="28"/>
                <w:szCs w:val="28"/>
                <w:rtl/>
                <w:lang w:val="fr-FR" w:bidi="ar-DZ"/>
              </w:rPr>
              <w:t>عنوان الملحق</w:t>
            </w:r>
          </w:p>
        </w:tc>
        <w:tc>
          <w:tcPr>
            <w:tcW w:w="1135" w:type="dxa"/>
            <w:tcBorders>
              <w:top w:val="single" w:sz="4" w:space="0" w:color="auto"/>
              <w:left w:val="single" w:sz="4" w:space="0" w:color="auto"/>
              <w:bottom w:val="single" w:sz="4" w:space="0" w:color="auto"/>
              <w:right w:val="single" w:sz="4" w:space="0" w:color="auto"/>
            </w:tcBorders>
            <w:vAlign w:val="center"/>
          </w:tcPr>
          <w:p w14:paraId="6729F6E5" w14:textId="77777777" w:rsidR="00B70FBB" w:rsidRDefault="004C7CB1">
            <w:pPr>
              <w:spacing w:after="0"/>
              <w:jc w:val="both"/>
              <w:rPr>
                <w:rFonts w:ascii="Simplified Arabic" w:eastAsia="Simplified Arabic" w:hAnsi="Simplified Arabic" w:cs="Simplified Arabic"/>
                <w:b/>
                <w:bCs/>
                <w:sz w:val="28"/>
                <w:szCs w:val="28"/>
                <w:rtl/>
                <w:lang w:val="fr-FR" w:bidi="ar-DZ"/>
              </w:rPr>
            </w:pPr>
            <w:r>
              <w:rPr>
                <w:rFonts w:ascii="Simplified Arabic" w:eastAsia="Simplified Arabic" w:hAnsi="Simplified Arabic" w:cs="Simplified Arabic" w:hint="cs"/>
                <w:b/>
                <w:bCs/>
                <w:sz w:val="28"/>
                <w:szCs w:val="28"/>
                <w:rtl/>
                <w:lang w:val="fr-FR" w:bidi="ar-DZ"/>
              </w:rPr>
              <w:t>الصفحة</w:t>
            </w:r>
          </w:p>
        </w:tc>
      </w:tr>
      <w:tr w:rsidR="006D098A" w14:paraId="6729F6EA" w14:textId="77777777">
        <w:trPr>
          <w:trHeight w:hRule="exact" w:val="567"/>
          <w:jc w:val="center"/>
        </w:trPr>
        <w:tc>
          <w:tcPr>
            <w:tcW w:w="815" w:type="dxa"/>
            <w:tcBorders>
              <w:top w:val="single" w:sz="4" w:space="0" w:color="auto"/>
              <w:left w:val="single" w:sz="4" w:space="0" w:color="auto"/>
              <w:bottom w:val="single" w:sz="4" w:space="0" w:color="auto"/>
              <w:right w:val="single" w:sz="4" w:space="0" w:color="auto"/>
            </w:tcBorders>
            <w:vAlign w:val="center"/>
          </w:tcPr>
          <w:p w14:paraId="6729F6E7" w14:textId="77777777" w:rsidR="00B70FBB" w:rsidRDefault="004C7CB1">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01</w:t>
            </w:r>
          </w:p>
        </w:tc>
        <w:tc>
          <w:tcPr>
            <w:tcW w:w="7655" w:type="dxa"/>
            <w:tcBorders>
              <w:top w:val="single" w:sz="4" w:space="0" w:color="auto"/>
              <w:left w:val="single" w:sz="4" w:space="0" w:color="auto"/>
              <w:bottom w:val="single" w:sz="4" w:space="0" w:color="auto"/>
              <w:right w:val="single" w:sz="4" w:space="0" w:color="auto"/>
            </w:tcBorders>
            <w:vAlign w:val="center"/>
          </w:tcPr>
          <w:p w14:paraId="035320F4" w14:textId="77777777" w:rsidR="00F37EE5" w:rsidRDefault="00F37EE5" w:rsidP="00F37EE5">
            <w:pPr>
              <w:spacing w:after="0"/>
              <w:jc w:val="both"/>
              <w:rPr>
                <w:rFonts w:ascii="Simplified Arabic" w:eastAsia="Simplified Arabic" w:hAnsi="Simplified Arabic" w:cs="Simplified Arabic"/>
                <w:b/>
                <w:bCs/>
                <w:sz w:val="28"/>
                <w:szCs w:val="28"/>
                <w:rtl/>
                <w:lang w:bidi="ar-DZ"/>
              </w:rPr>
            </w:pPr>
            <w:r w:rsidRPr="00C873C7">
              <w:rPr>
                <w:rFonts w:ascii="Simplified Arabic" w:eastAsia="Simplified Arabic" w:hAnsi="Simplified Arabic" w:cs="Simplified Arabic" w:hint="cs"/>
                <w:b/>
                <w:bCs/>
                <w:sz w:val="28"/>
                <w:szCs w:val="28"/>
                <w:rtl/>
                <w:lang w:bidi="ar-DZ"/>
              </w:rPr>
              <w:t>وثيقة برنامج محاضرات مقياس المقاولاتية للسنة الثانية ماستر</w:t>
            </w:r>
          </w:p>
          <w:p w14:paraId="6729F6E8" w14:textId="5E6928E7" w:rsidR="00B70FBB" w:rsidRDefault="004C7CB1">
            <w:pPr>
              <w:spacing w:after="0"/>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hint="cs"/>
                <w:sz w:val="28"/>
                <w:szCs w:val="28"/>
                <w:rtl/>
                <w:lang w:val="fr-FR" w:bidi="ar-DZ"/>
              </w:rPr>
              <w:t>......................................................................</w:t>
            </w:r>
          </w:p>
        </w:tc>
        <w:tc>
          <w:tcPr>
            <w:tcW w:w="1135" w:type="dxa"/>
            <w:tcBorders>
              <w:top w:val="single" w:sz="4" w:space="0" w:color="auto"/>
              <w:left w:val="single" w:sz="4" w:space="0" w:color="auto"/>
              <w:bottom w:val="single" w:sz="4" w:space="0" w:color="auto"/>
              <w:right w:val="single" w:sz="4" w:space="0" w:color="auto"/>
            </w:tcBorders>
            <w:vAlign w:val="center"/>
          </w:tcPr>
          <w:p w14:paraId="6729F6E9" w14:textId="372A9797" w:rsidR="00B70FBB" w:rsidRDefault="00141646">
            <w:pPr>
              <w:spacing w:after="0"/>
              <w:jc w:val="both"/>
              <w:rPr>
                <w:rFonts w:ascii="Simplified Arabic" w:eastAsia="Simplified Arabic" w:hAnsi="Simplified Arabic" w:cs="Simplified Arabic"/>
                <w:sz w:val="28"/>
                <w:szCs w:val="28"/>
                <w:rtl/>
                <w:lang w:val="fr-FR" w:bidi="ar-DZ"/>
              </w:rPr>
            </w:pPr>
            <w:r>
              <w:rPr>
                <w:rFonts w:ascii="Simplified Arabic" w:eastAsia="Simplified Arabic" w:hAnsi="Simplified Arabic" w:cs="Simplified Arabic" w:hint="cs"/>
                <w:sz w:val="28"/>
                <w:szCs w:val="28"/>
                <w:rtl/>
                <w:lang w:val="fr-FR" w:bidi="ar-DZ"/>
              </w:rPr>
              <w:t>96</w:t>
            </w:r>
          </w:p>
        </w:tc>
      </w:tr>
    </w:tbl>
    <w:p w14:paraId="6729F70F" w14:textId="77777777" w:rsidR="00B70FBB" w:rsidRDefault="00B70FBB">
      <w:pPr>
        <w:jc w:val="both"/>
        <w:rPr>
          <w:rFonts w:ascii="Simplified Arabic" w:eastAsia="Simplified Arabic" w:hAnsi="Simplified Arabic" w:cs="Simplified Arabic"/>
          <w:sz w:val="28"/>
          <w:szCs w:val="28"/>
          <w:rtl/>
          <w:lang w:bidi="ar-DZ"/>
        </w:rPr>
      </w:pPr>
    </w:p>
    <w:p w14:paraId="6729F710" w14:textId="77777777" w:rsidR="00B70FBB" w:rsidRDefault="00B70FBB">
      <w:pPr>
        <w:jc w:val="both"/>
        <w:rPr>
          <w:rFonts w:ascii="Simplified Arabic" w:eastAsia="Simplified Arabic" w:hAnsi="Simplified Arabic" w:cs="Simplified Arabic"/>
          <w:sz w:val="28"/>
          <w:szCs w:val="28"/>
          <w:rtl/>
          <w:lang w:bidi="ar-DZ"/>
        </w:rPr>
      </w:pPr>
    </w:p>
    <w:p w14:paraId="6729F711" w14:textId="77777777" w:rsidR="00B70FBB" w:rsidRDefault="00B70FBB">
      <w:pPr>
        <w:jc w:val="both"/>
        <w:rPr>
          <w:rFonts w:ascii="Simplified Arabic" w:eastAsia="Simplified Arabic" w:hAnsi="Simplified Arabic" w:cs="Simplified Arabic"/>
          <w:sz w:val="28"/>
          <w:szCs w:val="28"/>
          <w:rtl/>
          <w:lang w:bidi="ar-DZ"/>
        </w:rPr>
      </w:pPr>
    </w:p>
    <w:p w14:paraId="6729F712" w14:textId="77777777" w:rsidR="00B70FBB" w:rsidRDefault="00B70FBB">
      <w:pPr>
        <w:jc w:val="both"/>
        <w:rPr>
          <w:rFonts w:ascii="Simplified Arabic" w:eastAsia="Simplified Arabic" w:hAnsi="Simplified Arabic" w:cs="Simplified Arabic"/>
          <w:sz w:val="28"/>
          <w:szCs w:val="28"/>
          <w:rtl/>
          <w:lang w:bidi="ar-DZ"/>
        </w:rPr>
      </w:pPr>
    </w:p>
    <w:p w14:paraId="6729F713" w14:textId="77777777" w:rsidR="00B70FBB" w:rsidRDefault="00B70FBB">
      <w:pPr>
        <w:jc w:val="both"/>
        <w:rPr>
          <w:rFonts w:ascii="Simplified Arabic" w:eastAsia="Simplified Arabic" w:hAnsi="Simplified Arabic" w:cs="Simplified Arabic"/>
          <w:sz w:val="28"/>
          <w:szCs w:val="28"/>
          <w:rtl/>
          <w:lang w:bidi="ar-DZ"/>
        </w:rPr>
      </w:pPr>
    </w:p>
    <w:p w14:paraId="6729F714" w14:textId="77777777" w:rsidR="00B70FBB" w:rsidRDefault="00B70FBB">
      <w:pPr>
        <w:jc w:val="both"/>
        <w:rPr>
          <w:rFonts w:ascii="Simplified Arabic" w:eastAsia="Simplified Arabic" w:hAnsi="Simplified Arabic" w:cs="Simplified Arabic"/>
          <w:sz w:val="28"/>
          <w:szCs w:val="28"/>
          <w:rtl/>
          <w:lang w:bidi="ar-DZ"/>
        </w:rPr>
      </w:pPr>
    </w:p>
    <w:p w14:paraId="6729F715" w14:textId="77777777" w:rsidR="00B70FBB" w:rsidRDefault="00B70FBB">
      <w:pPr>
        <w:jc w:val="both"/>
        <w:rPr>
          <w:rFonts w:ascii="Simplified Arabic" w:eastAsia="Simplified Arabic" w:hAnsi="Simplified Arabic" w:cs="Simplified Arabic"/>
          <w:sz w:val="28"/>
          <w:szCs w:val="28"/>
          <w:rtl/>
          <w:lang w:bidi="ar-DZ"/>
        </w:rPr>
      </w:pPr>
    </w:p>
    <w:p w14:paraId="6729F716" w14:textId="77777777" w:rsidR="00B70FBB" w:rsidRDefault="00B70FBB">
      <w:pPr>
        <w:jc w:val="both"/>
        <w:rPr>
          <w:rFonts w:ascii="Simplified Arabic" w:eastAsia="Simplified Arabic" w:hAnsi="Simplified Arabic" w:cs="Simplified Arabic"/>
          <w:sz w:val="28"/>
          <w:szCs w:val="28"/>
          <w:rtl/>
          <w:lang w:bidi="ar-DZ"/>
        </w:rPr>
      </w:pPr>
    </w:p>
    <w:p w14:paraId="3F9A916B" w14:textId="77777777" w:rsidR="00DB6675" w:rsidRDefault="00DB6675">
      <w:pPr>
        <w:jc w:val="both"/>
        <w:rPr>
          <w:rFonts w:ascii="Simplified Arabic" w:eastAsia="Simplified Arabic" w:hAnsi="Simplified Arabic" w:cs="Simplified Arabic"/>
          <w:sz w:val="28"/>
          <w:szCs w:val="28"/>
          <w:rtl/>
          <w:lang w:bidi="ar-DZ"/>
        </w:rPr>
        <w:sectPr w:rsidR="00DB6675" w:rsidSect="006E61E0">
          <w:headerReference w:type="default" r:id="rId18"/>
          <w:pgSz w:w="11906" w:h="16838"/>
          <w:pgMar w:top="1134" w:right="1701" w:bottom="1134" w:left="1134" w:header="709" w:footer="709" w:gutter="0"/>
          <w:pgNumType w:start="15"/>
          <w:cols w:space="720"/>
        </w:sectPr>
      </w:pPr>
    </w:p>
    <w:p w14:paraId="1B9DC873" w14:textId="0F1FA485" w:rsidR="00B70FBB" w:rsidRPr="00FC4409" w:rsidRDefault="00FC4409" w:rsidP="00FC4409">
      <w:pPr>
        <w:spacing w:after="0"/>
        <w:jc w:val="both"/>
        <w:rPr>
          <w:rFonts w:ascii="Simplified Arabic" w:eastAsia="Simplified Arabic" w:hAnsi="Simplified Arabic" w:cs="Simplified Arabic"/>
          <w:b/>
          <w:bCs/>
          <w:sz w:val="28"/>
          <w:szCs w:val="28"/>
          <w:rtl/>
          <w:lang w:bidi="ar-DZ"/>
        </w:rPr>
      </w:pPr>
      <w:r w:rsidRPr="00FC4409">
        <w:rPr>
          <w:rFonts w:ascii="Simplified Arabic" w:eastAsia="Simplified Arabic" w:hAnsi="Simplified Arabic" w:cs="Simplified Arabic" w:hint="cs"/>
          <w:b/>
          <w:bCs/>
          <w:sz w:val="28"/>
          <w:szCs w:val="28"/>
          <w:rtl/>
          <w:lang w:bidi="ar-DZ"/>
        </w:rPr>
        <w:lastRenderedPageBreak/>
        <w:t>مقدمة :</w:t>
      </w:r>
    </w:p>
    <w:p w14:paraId="2ADDCBD8" w14:textId="77777777" w:rsidR="00FC4409" w:rsidRDefault="00FC4409" w:rsidP="00FC4409">
      <w:pPr>
        <w:spacing w:after="0"/>
        <w:jc w:val="both"/>
        <w:rPr>
          <w:rFonts w:ascii="Simplified Arabic" w:eastAsia="Simplified Arabic" w:hAnsi="Simplified Arabic" w:cs="Simplified Arabic"/>
          <w:b/>
          <w:bCs/>
          <w:sz w:val="28"/>
          <w:szCs w:val="28"/>
          <w:rtl/>
          <w:lang w:bidi="ar-DZ"/>
        </w:rPr>
      </w:pPr>
    </w:p>
    <w:p w14:paraId="0B85F7F8" w14:textId="77777777" w:rsidR="00FC4409" w:rsidRDefault="00FC4409" w:rsidP="00FC4409">
      <w:pPr>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فرضت التطورات التكنولوجية المتلاحقة  واقعا جديدا على مختلف المؤسسات المعاصرة ،وأضحى الرقمنة خيارا أساسيا واستراتيجيا لا غنى عنه لتحقيق الجودة والفعالية ومواكبة متطلبات العصر .أصبحت الجامعة مطالبة بتطوير مواردها البشرية وتمكينها من الكفاءات الرقمية اللازمة لمواجهة  التحديات المهنية والأكاديمية المستجدة . وتعد الجامعة إحدى أهم المؤسسات المجتمعية التي تضطلع بدور محوري في إنتاج المعرفة  وإعداد الكفاءات البشرية المؤهلة للمساهمة في التنمية والتقدم .ومن هذا المنطل</w:t>
      </w:r>
      <w:r>
        <w:rPr>
          <w:rFonts w:ascii="Simplified Arabic" w:eastAsia="Simplified Arabic" w:hAnsi="Simplified Arabic" w:cs="Simplified Arabic" w:hint="eastAsia"/>
          <w:sz w:val="28"/>
          <w:szCs w:val="28"/>
          <w:rtl/>
          <w:lang w:bidi="ar-DZ"/>
        </w:rPr>
        <w:t>ق</w:t>
      </w:r>
      <w:r>
        <w:rPr>
          <w:rFonts w:ascii="Simplified Arabic" w:eastAsia="Simplified Arabic" w:hAnsi="Simplified Arabic" w:cs="Simplified Arabic" w:hint="cs"/>
          <w:sz w:val="28"/>
          <w:szCs w:val="28"/>
          <w:rtl/>
          <w:lang w:bidi="ar-DZ"/>
        </w:rPr>
        <w:t xml:space="preserve"> ،أصبح الاستثمار في العنصر البشري الجامعي ضرورة ملحة لضمان جودة الأداء وتحقيق الأهداف الاكاديمية والعلمية المنشودة </w:t>
      </w:r>
    </w:p>
    <w:p w14:paraId="1FD16820" w14:textId="77777777" w:rsidR="00FC4409" w:rsidRDefault="00FC4409" w:rsidP="00FC4409">
      <w:pPr>
        <w:spacing w:after="0"/>
        <w:jc w:val="both"/>
        <w:rPr>
          <w:rFonts w:ascii="Simplified Arabic" w:eastAsia="Simplified Arabic" w:hAnsi="Simplified Arabic" w:cs="Simplified Arabic"/>
          <w:sz w:val="28"/>
          <w:szCs w:val="28"/>
          <w:rtl/>
          <w:lang w:bidi="ar-DZ"/>
        </w:rPr>
      </w:pPr>
    </w:p>
    <w:p w14:paraId="50D975EA" w14:textId="77777777" w:rsidR="00FC4409" w:rsidRDefault="00FC4409" w:rsidP="00FC4409">
      <w:pPr>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وفي  ظل التوسع المتزايد في استخدام التقنيات  الرقمية داخل مؤسسات التعليم العالي ،بزر التكوين الرقمي كأحد المداخل الحديثة التي تهدف إلى تنمية المعارف والمهارات الرقمية لدى الأساتذة الجامعين وتمكينهم من استخدام وتوظيف التكنولوجيا بكفاءة في مختلف الأنشطة التعليمية  والبحثية والإدارية بما يسهم في تحسين جودة العلمية التعليمية وتعزيز فعالية الأداء المهني  . وتتجلي أهمية التكوين الرقمي بصورة أكبر لدى الأساتذة الجامعين حديثي التوظيف ،باعتبارهم في بداية مسارهم المهني ويواجهون تحديات التكيف مع البيئة الجامعية ومتطلبات العمل الاكاديمي .فإلى جانب امتلاكهم للمعرفة العلمية والتخصصية أصبح من الضروري أن يكتسبوا كفاءات رقمية تمكنهم من أداء مهامهم بكفاءة وفاعلية ،وتفاعل الإيجابي مع المستجدات   التكنولوجية المتسارعة.</w:t>
      </w:r>
    </w:p>
    <w:p w14:paraId="67A32173" w14:textId="77777777" w:rsidR="00FC4409" w:rsidRDefault="00FC4409" w:rsidP="00FC4409">
      <w:pPr>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وانطلاقا من ذلك ، أصبح  تحسين الأداء الوظيفي للأساتذة الجامعين حديثي التوظيف من الأولويات التي تسعى مؤسسات التعليم العالي إلى تحقيقها، لما لها من أثر في الارتقاء بمستوى التعليم التعليم الجامعي وجودة مخرجاته  . </w:t>
      </w:r>
    </w:p>
    <w:p w14:paraId="5D901BCE" w14:textId="77777777" w:rsidR="00FC4409" w:rsidRDefault="00FC4409" w:rsidP="00FC4409">
      <w:pPr>
        <w:spacing w:after="0"/>
        <w:jc w:val="both"/>
        <w:rPr>
          <w:rFonts w:ascii="Simplified Arabic" w:eastAsia="Simplified Arabic" w:hAnsi="Simplified Arabic" w:cs="Simplified Arabic"/>
          <w:sz w:val="28"/>
          <w:szCs w:val="28"/>
          <w:rtl/>
          <w:lang w:bidi="ar-DZ"/>
        </w:rPr>
      </w:pPr>
    </w:p>
    <w:p w14:paraId="18CD9E27" w14:textId="77777777" w:rsidR="00FC4409" w:rsidRDefault="00FC4409" w:rsidP="00FC4409">
      <w:pPr>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وقد  انطلقت دراستنا من التساؤل الرئيسي ضم متغيرات :  </w:t>
      </w:r>
      <w:r w:rsidRPr="00FC4409">
        <w:rPr>
          <w:rFonts w:ascii="Simplified Arabic" w:eastAsia="Simplified Arabic" w:hAnsi="Simplified Arabic" w:cs="Simplified Arabic" w:hint="cs"/>
          <w:b/>
          <w:bCs/>
          <w:sz w:val="28"/>
          <w:szCs w:val="28"/>
          <w:rtl/>
          <w:lang w:bidi="ar-DZ"/>
        </w:rPr>
        <w:t>ما هو الدور الذي يلعبه التكوين الرقمي في تحسين الأداء الوظيفي للأساتذة الجامعين الجدد؟</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hint="cs"/>
          <w:sz w:val="28"/>
          <w:szCs w:val="28"/>
          <w:rtl/>
          <w:lang w:bidi="ar-DZ"/>
        </w:rPr>
        <w:t xml:space="preserve"> وانشق عنه تساؤلات فرعية ضمت متغيرات الدراسة وللإجابة عن تساؤلات الدراسة ومعالجة الموضوع تم انتهاج  الخطة التالية وتقسيم الفصول كالاتي :</w:t>
      </w:r>
    </w:p>
    <w:p w14:paraId="207D3C23" w14:textId="77777777" w:rsidR="00FC4409" w:rsidRDefault="00FC4409" w:rsidP="00FC4409">
      <w:pPr>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 </w:t>
      </w:r>
      <w:r w:rsidRPr="00FC4409">
        <w:rPr>
          <w:rFonts w:ascii="Simplified Arabic" w:eastAsia="Simplified Arabic" w:hAnsi="Simplified Arabic" w:cs="Simplified Arabic" w:hint="cs"/>
          <w:b/>
          <w:bCs/>
          <w:sz w:val="28"/>
          <w:szCs w:val="28"/>
          <w:rtl/>
          <w:lang w:bidi="ar-DZ"/>
        </w:rPr>
        <w:t>الفصل الأول :</w:t>
      </w:r>
      <w:r>
        <w:rPr>
          <w:rFonts w:ascii="Simplified Arabic" w:eastAsia="Simplified Arabic" w:hAnsi="Simplified Arabic" w:cs="Simplified Arabic" w:hint="cs"/>
          <w:sz w:val="28"/>
          <w:szCs w:val="28"/>
          <w:rtl/>
          <w:lang w:bidi="ar-DZ"/>
        </w:rPr>
        <w:t>كان بعنوان الاطار التصوري للدراسة وتضمن طرح الإشكالية وتساؤلات الدراسة والفرضيات ،والأسباب التي دفعتنا الاختيار الموضوع وأهمية وأهداف الدراسة بالإضافة إلى تحديد المفاهيم  الرئيسية ،والدراسا</w:t>
      </w:r>
      <w:r>
        <w:rPr>
          <w:rFonts w:ascii="Simplified Arabic" w:eastAsia="Simplified Arabic" w:hAnsi="Simplified Arabic" w:cs="Simplified Arabic" w:hint="eastAsia"/>
          <w:sz w:val="28"/>
          <w:szCs w:val="28"/>
          <w:rtl/>
          <w:lang w:bidi="ar-DZ"/>
        </w:rPr>
        <w:t>ت</w:t>
      </w:r>
      <w:r>
        <w:rPr>
          <w:rFonts w:ascii="Simplified Arabic" w:eastAsia="Simplified Arabic" w:hAnsi="Simplified Arabic" w:cs="Simplified Arabic" w:hint="cs"/>
          <w:sz w:val="28"/>
          <w:szCs w:val="28"/>
          <w:rtl/>
          <w:lang w:bidi="ar-DZ"/>
        </w:rPr>
        <w:t xml:space="preserve"> التي لها علاقة بالموضوع  ،ونظريات المفسرة للدراسة .</w:t>
      </w:r>
    </w:p>
    <w:p w14:paraId="515F8AD8" w14:textId="20A8A5D2"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lastRenderedPageBreak/>
        <w:t xml:space="preserve"> </w:t>
      </w:r>
      <w:r w:rsidRPr="00FC4409">
        <w:rPr>
          <w:rFonts w:ascii="Simplified Arabic" w:eastAsia="Simplified Arabic" w:hAnsi="Simplified Arabic" w:cs="Simplified Arabic" w:hint="cs"/>
          <w:b/>
          <w:bCs/>
          <w:sz w:val="28"/>
          <w:szCs w:val="28"/>
          <w:rtl/>
          <w:lang w:bidi="ar-DZ"/>
        </w:rPr>
        <w:t>الفصل الثا</w:t>
      </w:r>
      <w:r>
        <w:rPr>
          <w:rFonts w:ascii="Simplified Arabic" w:eastAsia="Simplified Arabic" w:hAnsi="Simplified Arabic" w:cs="Simplified Arabic" w:hint="cs"/>
          <w:b/>
          <w:bCs/>
          <w:sz w:val="28"/>
          <w:szCs w:val="28"/>
          <w:rtl/>
          <w:lang w:bidi="ar-DZ"/>
        </w:rPr>
        <w:t>ني  :</w:t>
      </w:r>
      <w:r>
        <w:rPr>
          <w:rFonts w:ascii="Simplified Arabic" w:eastAsia="Simplified Arabic" w:hAnsi="Simplified Arabic" w:cs="Simplified Arabic" w:hint="cs"/>
          <w:sz w:val="28"/>
          <w:szCs w:val="28"/>
          <w:rtl/>
          <w:lang w:bidi="ar-DZ"/>
        </w:rPr>
        <w:t xml:space="preserve">ضم هذا الفصل التكوين ومفهومه وأنواعه وأهدافه وأهميته ومقومات نجاح التكوين و أيضا أنواع التكوين </w:t>
      </w:r>
    </w:p>
    <w:p w14:paraId="4D533486" w14:textId="5ABC3184"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sidRPr="00FC4409">
        <w:rPr>
          <w:rFonts w:ascii="Simplified Arabic" w:eastAsia="Simplified Arabic" w:hAnsi="Simplified Arabic" w:cs="Simplified Arabic" w:hint="cs"/>
          <w:b/>
          <w:bCs/>
          <w:sz w:val="28"/>
          <w:szCs w:val="28"/>
          <w:rtl/>
          <w:lang w:bidi="ar-DZ"/>
        </w:rPr>
        <w:t>الفصل الثالث :</w:t>
      </w:r>
      <w:r>
        <w:rPr>
          <w:rFonts w:ascii="Simplified Arabic" w:eastAsia="Simplified Arabic" w:hAnsi="Simplified Arabic" w:cs="Simplified Arabic" w:hint="cs"/>
          <w:sz w:val="28"/>
          <w:szCs w:val="28"/>
          <w:rtl/>
          <w:lang w:bidi="ar-DZ"/>
        </w:rPr>
        <w:t xml:space="preserve"> وقد ضم الأداء الوظيفي مفهوم والاهمية ومحددات التي يقوم عليها وطرق تسحين الأداء الوظيفي و دور التكوين في تسحين الأداء الوظيفي .</w:t>
      </w:r>
    </w:p>
    <w:p w14:paraId="7253A66A" w14:textId="77777777"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 </w:t>
      </w:r>
      <w:r w:rsidRPr="00FC4409">
        <w:rPr>
          <w:rFonts w:ascii="Simplified Arabic" w:eastAsia="Simplified Arabic" w:hAnsi="Simplified Arabic" w:cs="Simplified Arabic" w:hint="cs"/>
          <w:b/>
          <w:bCs/>
          <w:sz w:val="28"/>
          <w:szCs w:val="28"/>
          <w:rtl/>
          <w:lang w:bidi="ar-DZ"/>
        </w:rPr>
        <w:t xml:space="preserve">الفصل الرابع : </w:t>
      </w:r>
      <w:r>
        <w:rPr>
          <w:rFonts w:ascii="Simplified Arabic" w:eastAsia="Simplified Arabic" w:hAnsi="Simplified Arabic" w:cs="Simplified Arabic" w:hint="cs"/>
          <w:b/>
          <w:bCs/>
          <w:sz w:val="28"/>
          <w:szCs w:val="28"/>
          <w:rtl/>
          <w:lang w:bidi="ar-DZ"/>
        </w:rPr>
        <w:t xml:space="preserve"> </w:t>
      </w:r>
      <w:r>
        <w:rPr>
          <w:rFonts w:ascii="Simplified Arabic" w:eastAsia="Simplified Arabic" w:hAnsi="Simplified Arabic" w:cs="Simplified Arabic" w:hint="cs"/>
          <w:sz w:val="28"/>
          <w:szCs w:val="28"/>
          <w:rtl/>
          <w:lang w:bidi="ar-DZ"/>
        </w:rPr>
        <w:t>كان بعنوان الإجراءات المنهجية للدراسة وتضمن الدراسة الاستطلاعية   ثم المجالات (المكانية ،الزمانية والبشرية )ثم المنهج المستخدم ، مجتمع  البحث  وأخيرا أدوات جمع البيانات والتقنيات الإحصائية .</w:t>
      </w:r>
    </w:p>
    <w:p w14:paraId="27CF84B5" w14:textId="77777777"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sidRPr="00FC4409">
        <w:rPr>
          <w:rFonts w:ascii="Simplified Arabic" w:eastAsia="Simplified Arabic" w:hAnsi="Simplified Arabic" w:cs="Simplified Arabic" w:hint="cs"/>
          <w:b/>
          <w:bCs/>
          <w:sz w:val="28"/>
          <w:szCs w:val="28"/>
          <w:rtl/>
          <w:lang w:bidi="ar-DZ"/>
        </w:rPr>
        <w:t>الفصل الخامس :</w:t>
      </w:r>
      <w:r>
        <w:rPr>
          <w:rFonts w:ascii="Simplified Arabic" w:eastAsia="Simplified Arabic" w:hAnsi="Simplified Arabic" w:cs="Simplified Arabic" w:hint="cs"/>
          <w:sz w:val="28"/>
          <w:szCs w:val="28"/>
          <w:rtl/>
          <w:lang w:bidi="ar-DZ"/>
        </w:rPr>
        <w:t>وتم فيه عرض  تحليل نتائج الميدانية و مناقشة وتفسيرها في ظل الفرضيات .</w:t>
      </w:r>
    </w:p>
    <w:p w14:paraId="42CE57E6" w14:textId="77777777"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 xml:space="preserve"> </w:t>
      </w:r>
      <w:r w:rsidRPr="00FC4409">
        <w:rPr>
          <w:rFonts w:ascii="Simplified Arabic" w:eastAsia="Simplified Arabic" w:hAnsi="Simplified Arabic" w:cs="Simplified Arabic" w:hint="cs"/>
          <w:b/>
          <w:bCs/>
          <w:sz w:val="28"/>
          <w:szCs w:val="28"/>
          <w:rtl/>
          <w:lang w:bidi="ar-DZ"/>
        </w:rPr>
        <w:t>الفصل السادس :</w:t>
      </w:r>
      <w:r>
        <w:rPr>
          <w:rFonts w:ascii="Simplified Arabic" w:eastAsia="Simplified Arabic" w:hAnsi="Simplified Arabic" w:cs="Simplified Arabic" w:hint="cs"/>
          <w:sz w:val="28"/>
          <w:szCs w:val="28"/>
          <w:rtl/>
          <w:lang w:bidi="ar-DZ"/>
        </w:rPr>
        <w:t xml:space="preserve"> تم فيه مناقشة النتائج في ظل الفرضيات   والاهداف في ظل المقاربة النظرية  نتائج العامة الدراسة .</w:t>
      </w:r>
    </w:p>
    <w:p w14:paraId="7E8B1A45" w14:textId="77777777" w:rsidR="00FC4409" w:rsidRDefault="00FC4409" w:rsidP="00FC4409">
      <w:pPr>
        <w:tabs>
          <w:tab w:val="left" w:pos="2159"/>
        </w:tabs>
        <w:spacing w:after="0"/>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hint="cs"/>
          <w:sz w:val="28"/>
          <w:szCs w:val="28"/>
          <w:rtl/>
          <w:lang w:bidi="ar-DZ"/>
        </w:rPr>
        <w:t>وأخيرا تم وضع خاتمة لهذه الدراسة تتضمن مجموعة من الاقتراحات والتوصيات .</w:t>
      </w:r>
    </w:p>
    <w:p w14:paraId="691A4DAA" w14:textId="77777777" w:rsidR="00C85428" w:rsidRDefault="00C85428" w:rsidP="00FC4409">
      <w:pPr>
        <w:tabs>
          <w:tab w:val="left" w:pos="2159"/>
        </w:tabs>
        <w:spacing w:after="0"/>
        <w:jc w:val="both"/>
        <w:rPr>
          <w:rFonts w:ascii="Simplified Arabic" w:eastAsia="Simplified Arabic" w:hAnsi="Simplified Arabic" w:cs="Simplified Arabic"/>
          <w:sz w:val="28"/>
          <w:szCs w:val="28"/>
          <w:rtl/>
          <w:lang w:bidi="ar-DZ"/>
        </w:rPr>
      </w:pPr>
    </w:p>
    <w:p w14:paraId="6729F725" w14:textId="3B857E9E" w:rsidR="00C85428" w:rsidRPr="00FC4409" w:rsidRDefault="00C85428" w:rsidP="00FC4409">
      <w:pPr>
        <w:tabs>
          <w:tab w:val="left" w:pos="2159"/>
        </w:tabs>
        <w:spacing w:after="0"/>
        <w:jc w:val="both"/>
        <w:rPr>
          <w:rFonts w:ascii="Simplified Arabic" w:eastAsia="Simplified Arabic" w:hAnsi="Simplified Arabic" w:cs="Simplified Arabic"/>
          <w:sz w:val="28"/>
          <w:szCs w:val="28"/>
          <w:rtl/>
          <w:lang w:bidi="ar-DZ"/>
        </w:rPr>
        <w:sectPr w:rsidR="00C85428" w:rsidRPr="00FC4409" w:rsidSect="006E61E0">
          <w:headerReference w:type="default" r:id="rId19"/>
          <w:footerReference w:type="default" r:id="rId20"/>
          <w:pgSz w:w="11906" w:h="16838"/>
          <w:pgMar w:top="1134" w:right="1701" w:bottom="1134" w:left="1134" w:header="709" w:footer="709" w:gutter="0"/>
          <w:pgNumType w:start="1"/>
          <w:cols w:space="720"/>
        </w:sectPr>
      </w:pPr>
    </w:p>
    <w:p w14:paraId="65F8744D" w14:textId="77777777" w:rsidR="00214E10" w:rsidRDefault="00214E10">
      <w:pPr>
        <w:jc w:val="both"/>
        <w:rPr>
          <w:rFonts w:ascii="Simplified Arabic" w:eastAsia="Simplified Arabic" w:hAnsi="Simplified Arabic" w:cs="Simplified Arabic"/>
          <w:sz w:val="28"/>
          <w:szCs w:val="28"/>
          <w:lang w:bidi="ar-DZ"/>
        </w:rPr>
      </w:pPr>
    </w:p>
    <w:p w14:paraId="210B67B4" w14:textId="580F7FE3" w:rsidR="00214E10" w:rsidRDefault="00214E10" w:rsidP="00214E10">
      <w:pPr>
        <w:tabs>
          <w:tab w:val="left" w:pos="1807"/>
        </w:tabs>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sz w:val="28"/>
          <w:szCs w:val="28"/>
          <w:rtl/>
          <w:lang w:bidi="ar-DZ"/>
        </w:rPr>
        <w:tab/>
      </w:r>
    </w:p>
    <w:p w14:paraId="1454B7D9" w14:textId="3D6749D2" w:rsidR="00214E10" w:rsidRDefault="00214E10">
      <w:pPr>
        <w:jc w:val="both"/>
        <w:rPr>
          <w:rFonts w:ascii="Simplified Arabic" w:eastAsia="Simplified Arabic" w:hAnsi="Simplified Arabic" w:cs="Simplified Arabic"/>
          <w:sz w:val="28"/>
          <w:szCs w:val="28"/>
          <w:lang w:bidi="ar-DZ"/>
        </w:rPr>
      </w:pPr>
    </w:p>
    <w:p w14:paraId="3A74DAE2" w14:textId="5569225A" w:rsidR="00214E10" w:rsidRDefault="00214E10">
      <w:pPr>
        <w:jc w:val="both"/>
        <w:rPr>
          <w:rFonts w:ascii="Simplified Arabic" w:eastAsia="Simplified Arabic" w:hAnsi="Simplified Arabic" w:cs="Simplified Arabic"/>
          <w:sz w:val="28"/>
          <w:szCs w:val="28"/>
          <w:lang w:bidi="ar-DZ"/>
        </w:rPr>
      </w:pPr>
    </w:p>
    <w:p w14:paraId="386C9219" w14:textId="1CF7F965" w:rsidR="00214E10" w:rsidRDefault="00214E10">
      <w:pPr>
        <w:jc w:val="both"/>
        <w:rPr>
          <w:rFonts w:ascii="Simplified Arabic" w:eastAsia="Simplified Arabic" w:hAnsi="Simplified Arabic" w:cs="Simplified Arabic"/>
          <w:sz w:val="28"/>
          <w:szCs w:val="28"/>
          <w:lang w:bidi="ar-DZ"/>
        </w:rPr>
      </w:pPr>
    </w:p>
    <w:p w14:paraId="48ADB678" w14:textId="44814CAE" w:rsidR="00214E10" w:rsidRDefault="00F90527">
      <w:pPr>
        <w:jc w:val="both"/>
        <w:rPr>
          <w:rFonts w:ascii="Simplified Arabic" w:eastAsia="Simplified Arabic" w:hAnsi="Simplified Arabic" w:cs="Simplified Arabic"/>
          <w:sz w:val="28"/>
          <w:szCs w:val="28"/>
          <w:lang w:bidi="ar-DZ"/>
        </w:rPr>
      </w:pPr>
      <w:r>
        <w:rPr>
          <w:rFonts w:ascii="Simplified Arabic" w:eastAsia="Simplified Arabic" w:hAnsi="Simplified Arabic" w:cs="Simplified Arabic"/>
          <w:b/>
          <w:bCs/>
          <w:noProof/>
          <w:sz w:val="28"/>
          <w:szCs w:val="28"/>
          <w:rtl/>
          <w:lang w:val="ar-DZ" w:eastAsia="fr-FR" w:bidi="ar-DZ"/>
        </w:rPr>
        <mc:AlternateContent>
          <mc:Choice Requires="wps">
            <w:drawing>
              <wp:anchor distT="0" distB="0" distL="114300" distR="114300" simplePos="0" relativeHeight="251658244" behindDoc="0" locked="0" layoutInCell="1" allowOverlap="1" wp14:anchorId="63ABC70A" wp14:editId="2F66A766">
                <wp:simplePos x="0" y="0"/>
                <wp:positionH relativeFrom="page">
                  <wp:align>center</wp:align>
                </wp:positionH>
                <wp:positionV relativeFrom="paragraph">
                  <wp:posOffset>48402</wp:posOffset>
                </wp:positionV>
                <wp:extent cx="5404485" cy="3711575"/>
                <wp:effectExtent l="38100" t="38100" r="43815" b="41275"/>
                <wp:wrapNone/>
                <wp:docPr id="1148663841" name="Parenthèses 30"/>
                <wp:cNvGraphicFramePr/>
                <a:graphic xmlns:a="http://schemas.openxmlformats.org/drawingml/2006/main">
                  <a:graphicData uri="http://schemas.microsoft.com/office/word/2010/wordprocessingShape">
                    <wps:wsp>
                      <wps:cNvSpPr/>
                      <wps:spPr>
                        <a:xfrm>
                          <a:off x="0" y="0"/>
                          <a:ext cx="5404485" cy="3711575"/>
                        </a:xfrm>
                        <a:prstGeom prst="bracketPair">
                          <a:avLst/>
                        </a:prstGeom>
                        <a:ln w="76200"/>
                      </wps:spPr>
                      <wps:style>
                        <a:lnRef idx="3">
                          <a:schemeClr val="accent1"/>
                        </a:lnRef>
                        <a:fillRef idx="0">
                          <a:schemeClr val="accent1"/>
                        </a:fillRef>
                        <a:effectRef idx="2">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FB812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Parenthèses 30" o:spid="_x0000_s1026" type="#_x0000_t185" style="position:absolute;margin-left:0;margin-top:3.8pt;width:425.55pt;height:292.25pt;z-index:25165824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" strokecolor="#4472c4 [3204]" strokeweight="6pt">
                <v:stroke joinstyle="miter"/>
                <w10:wrap anchorx="page"/>
              </v:shape>
            </w:pict>
          </mc:Fallback>
        </mc:AlternateContent>
      </w:r>
    </w:p>
    <w:p w14:paraId="21C225BB" w14:textId="65AA069F" w:rsidR="00214E10" w:rsidRDefault="00F90527">
      <w:pPr>
        <w:jc w:val="both"/>
        <w:rPr>
          <w:rFonts w:ascii="Simplified Arabic" w:eastAsia="Simplified Arabic" w:hAnsi="Simplified Arabic" w:cs="Simplified Arabic"/>
          <w:sz w:val="28"/>
          <w:szCs w:val="28"/>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45" behindDoc="0" locked="0" layoutInCell="1" allowOverlap="1" wp14:anchorId="0CAEB844" wp14:editId="5BBE20F2">
                <wp:simplePos x="0" y="0"/>
                <wp:positionH relativeFrom="column">
                  <wp:posOffset>1122045</wp:posOffset>
                </wp:positionH>
                <wp:positionV relativeFrom="paragraph">
                  <wp:posOffset>257810</wp:posOffset>
                </wp:positionV>
                <wp:extent cx="3889375" cy="1404620"/>
                <wp:effectExtent l="0" t="0" r="0" b="254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9375" cy="1404620"/>
                        </a:xfrm>
                        <a:prstGeom prst="rect">
                          <a:avLst/>
                        </a:prstGeom>
                        <a:solidFill>
                          <a:srgbClr val="FFFFFF"/>
                        </a:solidFill>
                        <a:ln w="9525">
                          <a:noFill/>
                          <a:miter lim="800000"/>
                          <a:headEnd/>
                          <a:tailEnd/>
                        </a:ln>
                      </wps:spPr>
                      <wps:txbx>
                        <w:txbxContent>
                          <w:p w14:paraId="6039277F" w14:textId="2C0072EB" w:rsidR="00F90527" w:rsidRPr="00F90527" w:rsidRDefault="00F90527" w:rsidP="00F90527">
                            <w:pPr>
                              <w:jc w:val="center"/>
                              <w:rPr>
                                <w:sz w:val="96"/>
                                <w:szCs w:val="96"/>
                              </w:rPr>
                            </w:pPr>
                            <w:r w:rsidRPr="00F90527">
                              <w:rPr>
                                <w:sz w:val="96"/>
                                <w:szCs w:val="96"/>
                                <w:rtl/>
                              </w:rPr>
                              <w:t>الباب الأول :البناء المنهجي والنظري للدراسة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AEB844" id="_x0000_t202" coordsize="21600,21600" o:spt="202" path="m,l,21600r21600,l21600,xe">
                <v:stroke joinstyle="miter"/>
                <v:path gradientshapeok="t" o:connecttype="rect"/>
              </v:shapetype>
              <v:shape id="Zone de texte 2" o:spid="_x0000_s1028" type="#_x0000_t202" style="position:absolute;left:0;text-align:left;margin-left:88.35pt;margin-top:20.3pt;width:306.2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" stroked="f">
                <v:textbox style="mso-fit-shape-to-text:t">
                  <w:txbxContent>
                    <w:p w14:paraId="6039277F" w14:textId="2C0072EB" w:rsidR="00F90527" w:rsidRPr="00F90527" w:rsidRDefault="00F90527" w:rsidP="00F90527">
                      <w:pPr>
                        <w:jc w:val="center"/>
                        <w:rPr>
                          <w:sz w:val="96"/>
                          <w:szCs w:val="96"/>
                        </w:rPr>
                      </w:pPr>
                      <w:r w:rsidRPr="00F90527">
                        <w:rPr>
                          <w:sz w:val="96"/>
                          <w:szCs w:val="96"/>
                          <w:rtl/>
                        </w:rPr>
                        <w:t>الباب الأول :البناء المنهجي والنظري للدراسة</w:t>
                      </w:r>
                    </w:p>
                  </w:txbxContent>
                </v:textbox>
                <w10:wrap type="square"/>
              </v:shape>
            </w:pict>
          </mc:Fallback>
        </mc:AlternateContent>
      </w:r>
    </w:p>
    <w:p w14:paraId="7B50B3EF" w14:textId="77777777" w:rsidR="00214E10" w:rsidRDefault="00214E10">
      <w:pPr>
        <w:jc w:val="both"/>
        <w:rPr>
          <w:rFonts w:ascii="Simplified Arabic" w:eastAsia="Simplified Arabic" w:hAnsi="Simplified Arabic" w:cs="Simplified Arabic"/>
          <w:sz w:val="28"/>
          <w:szCs w:val="28"/>
          <w:lang w:bidi="ar-DZ"/>
        </w:rPr>
      </w:pPr>
    </w:p>
    <w:p w14:paraId="2FC62588" w14:textId="77777777" w:rsidR="00214E10" w:rsidRDefault="00214E10">
      <w:pPr>
        <w:jc w:val="both"/>
        <w:rPr>
          <w:rFonts w:ascii="Simplified Arabic" w:eastAsia="Simplified Arabic" w:hAnsi="Simplified Arabic" w:cs="Simplified Arabic"/>
          <w:sz w:val="28"/>
          <w:szCs w:val="28"/>
          <w:rtl/>
          <w:lang w:bidi="ar-DZ"/>
        </w:rPr>
      </w:pPr>
    </w:p>
    <w:p w14:paraId="7914BD15" w14:textId="77777777" w:rsidR="00F90527" w:rsidRDefault="00F90527">
      <w:pPr>
        <w:jc w:val="both"/>
        <w:rPr>
          <w:rFonts w:ascii="Simplified Arabic" w:eastAsia="Simplified Arabic" w:hAnsi="Simplified Arabic" w:cs="Simplified Arabic"/>
          <w:sz w:val="28"/>
          <w:szCs w:val="28"/>
          <w:rtl/>
          <w:lang w:bidi="ar-DZ"/>
        </w:rPr>
      </w:pPr>
    </w:p>
    <w:p w14:paraId="3887BCA4" w14:textId="77777777" w:rsidR="00F90527" w:rsidRDefault="00F90527">
      <w:pPr>
        <w:jc w:val="both"/>
        <w:rPr>
          <w:rFonts w:ascii="Simplified Arabic" w:eastAsia="Simplified Arabic" w:hAnsi="Simplified Arabic" w:cs="Simplified Arabic"/>
          <w:sz w:val="28"/>
          <w:szCs w:val="28"/>
          <w:rtl/>
          <w:lang w:bidi="ar-DZ"/>
        </w:rPr>
      </w:pPr>
    </w:p>
    <w:p w14:paraId="635EA2BD" w14:textId="77777777" w:rsidR="00F90527" w:rsidRDefault="00F90527">
      <w:pPr>
        <w:jc w:val="both"/>
        <w:rPr>
          <w:rFonts w:ascii="Simplified Arabic" w:eastAsia="Simplified Arabic" w:hAnsi="Simplified Arabic" w:cs="Simplified Arabic"/>
          <w:sz w:val="28"/>
          <w:szCs w:val="28"/>
          <w:rtl/>
          <w:lang w:bidi="ar-DZ"/>
        </w:rPr>
      </w:pPr>
    </w:p>
    <w:p w14:paraId="588C76C3" w14:textId="77777777" w:rsidR="00F90527" w:rsidRDefault="00F90527">
      <w:pPr>
        <w:jc w:val="both"/>
        <w:rPr>
          <w:rFonts w:ascii="Simplified Arabic" w:eastAsia="Simplified Arabic" w:hAnsi="Simplified Arabic" w:cs="Simplified Arabic"/>
          <w:sz w:val="28"/>
          <w:szCs w:val="28"/>
          <w:rtl/>
          <w:lang w:bidi="ar-DZ"/>
        </w:rPr>
      </w:pPr>
    </w:p>
    <w:p w14:paraId="7EA410CC" w14:textId="77777777" w:rsidR="00F90527" w:rsidRDefault="00F90527">
      <w:pPr>
        <w:jc w:val="both"/>
        <w:rPr>
          <w:rFonts w:ascii="Simplified Arabic" w:eastAsia="Simplified Arabic" w:hAnsi="Simplified Arabic" w:cs="Simplified Arabic"/>
          <w:sz w:val="28"/>
          <w:szCs w:val="28"/>
          <w:rtl/>
          <w:lang w:bidi="ar-DZ"/>
        </w:rPr>
      </w:pPr>
    </w:p>
    <w:p w14:paraId="70534791" w14:textId="77777777" w:rsidR="00F90527" w:rsidRDefault="00F90527">
      <w:pPr>
        <w:jc w:val="both"/>
        <w:rPr>
          <w:rFonts w:ascii="Simplified Arabic" w:eastAsia="Simplified Arabic" w:hAnsi="Simplified Arabic" w:cs="Simplified Arabic"/>
          <w:sz w:val="28"/>
          <w:szCs w:val="28"/>
          <w:rtl/>
          <w:lang w:bidi="ar-DZ"/>
        </w:rPr>
      </w:pPr>
    </w:p>
    <w:p w14:paraId="64102FFA" w14:textId="77777777" w:rsidR="00F90527" w:rsidRDefault="00F90527">
      <w:pPr>
        <w:jc w:val="both"/>
        <w:rPr>
          <w:rFonts w:ascii="Simplified Arabic" w:eastAsia="Simplified Arabic" w:hAnsi="Simplified Arabic" w:cs="Simplified Arabic"/>
          <w:sz w:val="28"/>
          <w:szCs w:val="28"/>
          <w:rtl/>
          <w:lang w:bidi="ar-DZ"/>
        </w:rPr>
        <w:sectPr w:rsidR="00F90527" w:rsidSect="006E61E0">
          <w:headerReference w:type="default" r:id="rId21"/>
          <w:pgSz w:w="11906" w:h="16838"/>
          <w:pgMar w:top="1134" w:right="1701" w:bottom="1134" w:left="1134" w:header="709" w:footer="709" w:gutter="0"/>
          <w:pgNumType w:start="2"/>
          <w:cols w:space="720"/>
          <w:titlePg/>
          <w:docGrid w:linePitch="299"/>
        </w:sectPr>
      </w:pPr>
    </w:p>
    <w:p w14:paraId="445858EF" w14:textId="338D32B0" w:rsidR="00F90527" w:rsidRDefault="005E387C">
      <w:pPr>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noProof/>
          <w:sz w:val="28"/>
          <w:szCs w:val="28"/>
          <w:rtl/>
          <w:lang w:val="ar-DZ" w:bidi="ar-DZ"/>
        </w:rPr>
        <w:lastRenderedPageBreak/>
        <mc:AlternateContent>
          <mc:Choice Requires="wps">
            <w:drawing>
              <wp:anchor distT="0" distB="0" distL="114300" distR="114300" simplePos="0" relativeHeight="251658246" behindDoc="0" locked="0" layoutInCell="1" allowOverlap="1" wp14:anchorId="4ADE4CA0" wp14:editId="1B7152B3">
                <wp:simplePos x="0" y="0"/>
                <wp:positionH relativeFrom="page">
                  <wp:align>center</wp:align>
                </wp:positionH>
                <wp:positionV relativeFrom="paragraph">
                  <wp:posOffset>2480310</wp:posOffset>
                </wp:positionV>
                <wp:extent cx="6781800" cy="3714750"/>
                <wp:effectExtent l="0" t="0" r="0" b="0"/>
                <wp:wrapNone/>
                <wp:docPr id="146882535"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618237" id="Est égal à 31" o:spid="_x0000_s1026" style="position:absolute;margin-left:0;margin-top:195.3pt;width:534pt;height:292.5pt;z-index:251658246;visibility:visible;mso-wrap-style:square;mso-wrap-distance-left:9pt;mso-wrap-distance-top:0;mso-wrap-distance-right:9pt;mso-wrap-distance-bottom:0;mso-position-horizontal:center;mso-position-horizontal-relative:page;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page"/>
              </v:shape>
            </w:pict>
          </mc:Fallback>
        </mc:AlternateContent>
      </w:r>
    </w:p>
    <w:p w14:paraId="4738B7C0" w14:textId="5FB24B6D" w:rsidR="00214E10" w:rsidRDefault="005E387C">
      <w:pPr>
        <w:jc w:val="both"/>
        <w:rPr>
          <w:rFonts w:ascii="Simplified Arabic" w:eastAsia="Simplified Arabic" w:hAnsi="Simplified Arabic" w:cs="Simplified Arabic"/>
          <w:sz w:val="28"/>
          <w:szCs w:val="28"/>
          <w:rtl/>
          <w:lang w:bidi="ar-DZ"/>
        </w:rPr>
        <w:sectPr w:rsidR="00214E10" w:rsidSect="006E61E0">
          <w:headerReference w:type="first" r:id="rId22"/>
          <w:pgSz w:w="11906" w:h="16838"/>
          <w:pgMar w:top="1134" w:right="1701" w:bottom="1134" w:left="1134" w:header="709" w:footer="709" w:gutter="0"/>
          <w:pgNumType w:start="2"/>
          <w:cols w:space="720"/>
          <w:titlePg/>
          <w:docGrid w:linePitch="299"/>
        </w:sect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47" behindDoc="0" locked="0" layoutInCell="1" allowOverlap="1" wp14:anchorId="56046B5D" wp14:editId="7FFF93A5">
                <wp:simplePos x="0" y="0"/>
                <wp:positionH relativeFrom="margin">
                  <wp:posOffset>292735</wp:posOffset>
                </wp:positionH>
                <wp:positionV relativeFrom="paragraph">
                  <wp:posOffset>2566670</wp:posOffset>
                </wp:positionV>
                <wp:extent cx="5600700" cy="1404620"/>
                <wp:effectExtent l="0" t="0" r="0" b="2540"/>
                <wp:wrapSquare wrapText="bothSides"/>
                <wp:docPr id="49428807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noFill/>
                        <a:ln w="9525">
                          <a:noFill/>
                          <a:miter lim="800000"/>
                          <a:headEnd/>
                          <a:tailEnd/>
                        </a:ln>
                      </wps:spPr>
                      <wps:txbx>
                        <w:txbxContent>
                          <w:p w14:paraId="67200B4B" w14:textId="07F0EFBE" w:rsidR="005E387C" w:rsidRPr="00F90527" w:rsidRDefault="00847C9F" w:rsidP="005E387C">
                            <w:pPr>
                              <w:jc w:val="center"/>
                              <w:rPr>
                                <w:sz w:val="96"/>
                                <w:szCs w:val="96"/>
                              </w:rPr>
                            </w:pPr>
                            <w:r w:rsidRPr="00847C9F">
                              <w:rPr>
                                <w:sz w:val="96"/>
                                <w:szCs w:val="96"/>
                                <w:rtl/>
                              </w:rPr>
                              <w:t>الفصل الأول: عناصر المقاربة المنهجية المفاهيمية -النظرية للدراسة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46B5D" id="_x0000_s1029" type="#_x0000_t202" style="position:absolute;left:0;text-align:left;margin-left:23.05pt;margin-top:202.1pt;width:441pt;height:110.6pt;z-index:2516582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" filled="f" stroked="f">
                <v:textbox style="mso-fit-shape-to-text:t">
                  <w:txbxContent>
                    <w:p w14:paraId="67200B4B" w14:textId="07F0EFBE" w:rsidR="005E387C" w:rsidRPr="00F90527" w:rsidRDefault="00847C9F" w:rsidP="005E387C">
                      <w:pPr>
                        <w:jc w:val="center"/>
                        <w:rPr>
                          <w:sz w:val="96"/>
                          <w:szCs w:val="96"/>
                        </w:rPr>
                      </w:pPr>
                      <w:r w:rsidRPr="00847C9F">
                        <w:rPr>
                          <w:sz w:val="96"/>
                          <w:szCs w:val="96"/>
                          <w:rtl/>
                        </w:rPr>
                        <w:t>الفصل الأول: عناصر المقاربة المنهجية المفاهيمية -النظرية للدراسة</w:t>
                      </w:r>
                    </w:p>
                  </w:txbxContent>
                </v:textbox>
                <w10:wrap type="square" anchorx="margin"/>
              </v:shape>
            </w:pict>
          </mc:Fallback>
        </mc:AlternateContent>
      </w:r>
    </w:p>
    <w:p w14:paraId="7B41B581" w14:textId="77777777" w:rsidR="008561C3" w:rsidRPr="001E26E8" w:rsidRDefault="008561C3" w:rsidP="008561C3">
      <w:pPr>
        <w:jc w:val="both"/>
        <w:rPr>
          <w:rFonts w:ascii="Simplified Arabic" w:hAnsi="Simplified Arabic" w:cs="Simplified Arabic"/>
          <w:b/>
          <w:bCs/>
          <w:sz w:val="28"/>
          <w:szCs w:val="28"/>
          <w:rtl/>
          <w:lang w:val="fr-FR" w:bidi="ar-DZ"/>
        </w:rPr>
      </w:pPr>
      <w:r w:rsidRPr="001E26E8">
        <w:rPr>
          <w:rFonts w:ascii="Simplified Arabic" w:hAnsi="Simplified Arabic" w:cs="Simplified Arabic"/>
          <w:b/>
          <w:bCs/>
          <w:sz w:val="28"/>
          <w:szCs w:val="28"/>
          <w:rtl/>
          <w:lang w:val="fr-FR" w:bidi="ar-DZ"/>
        </w:rPr>
        <w:lastRenderedPageBreak/>
        <w:t>1-أسباب الدراسة:</w:t>
      </w:r>
    </w:p>
    <w:p w14:paraId="22DD117F" w14:textId="77777777" w:rsidR="008561C3" w:rsidRPr="001E26E8" w:rsidRDefault="008561C3" w:rsidP="008561C3">
      <w:pPr>
        <w:tabs>
          <w:tab w:val="right" w:pos="0"/>
        </w:tabs>
        <w:jc w:val="both"/>
        <w:rPr>
          <w:rFonts w:ascii="Simplified Arabic" w:hAnsi="Simplified Arabic" w:cs="Simplified Arabic"/>
          <w:b/>
          <w:bCs/>
          <w:sz w:val="28"/>
          <w:szCs w:val="28"/>
          <w:rtl/>
          <w:lang w:val="fr-FR" w:bidi="ar-DZ"/>
        </w:rPr>
      </w:pPr>
      <w:r w:rsidRPr="001E26E8">
        <w:rPr>
          <w:rFonts w:ascii="Simplified Arabic" w:hAnsi="Simplified Arabic" w:cs="Simplified Arabic"/>
          <w:b/>
          <w:bCs/>
          <w:sz w:val="28"/>
          <w:szCs w:val="28"/>
          <w:rtl/>
          <w:lang w:val="fr-FR" w:bidi="ar-DZ"/>
        </w:rPr>
        <w:t>أسباب ذاتية:</w:t>
      </w:r>
    </w:p>
    <w:p w14:paraId="15F503E4"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طبيعة التخصص المتمثلة في علم اجتماع التنظيم والعمل  </w:t>
      </w:r>
    </w:p>
    <w:p w14:paraId="73A2F1A1"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الاهتمام الشخصي بموضوع التكوين أكثر من غيره </w:t>
      </w:r>
    </w:p>
    <w:p w14:paraId="4D1CA958"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التعرف على الدور الفعال الذي يلعبه التكوين في تحسين وتطوير الأداء الوظيفي </w:t>
      </w:r>
    </w:p>
    <w:p w14:paraId="5F99788C" w14:textId="77777777" w:rsidR="008561C3" w:rsidRPr="001E26E8" w:rsidRDefault="008561C3" w:rsidP="008561C3">
      <w:pPr>
        <w:tabs>
          <w:tab w:val="right" w:pos="0"/>
        </w:tabs>
        <w:jc w:val="both"/>
        <w:rPr>
          <w:rFonts w:ascii="Simplified Arabic" w:hAnsi="Simplified Arabic" w:cs="Simplified Arabic"/>
          <w:b/>
          <w:bCs/>
          <w:sz w:val="28"/>
          <w:szCs w:val="28"/>
          <w:rtl/>
          <w:lang w:val="fr-FR" w:bidi="ar-DZ"/>
        </w:rPr>
      </w:pPr>
      <w:r w:rsidRPr="001E26E8">
        <w:rPr>
          <w:rFonts w:ascii="Simplified Arabic" w:hAnsi="Simplified Arabic" w:cs="Simplified Arabic"/>
          <w:b/>
          <w:bCs/>
          <w:sz w:val="28"/>
          <w:szCs w:val="28"/>
          <w:rtl/>
          <w:lang w:val="fr-FR" w:bidi="ar-DZ"/>
        </w:rPr>
        <w:t>أسباب موضوعية:</w:t>
      </w:r>
    </w:p>
    <w:p w14:paraId="1DB27C10"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الرغبة في معرفة أهمية التكوين الرقمي في رفع كفاءة الأستاذ الجامعي وتحسين أدائه الوظيفي  والبيداغوجي .</w:t>
      </w:r>
    </w:p>
    <w:p w14:paraId="634E2630"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التوسع في دراسة التكوين الرقمي مع إبراز أهميته وآثاره علي المؤسسة الجامعية </w:t>
      </w:r>
    </w:p>
    <w:p w14:paraId="481BD801"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الإلحاح في معرفة توجه الدولة والمؤسسات نحو الرقمنة واعتماد الأنظمة الإلكترونية في  التسيير والتعليم </w:t>
      </w:r>
    </w:p>
    <w:p w14:paraId="6F3A6CA9"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الاستجابة للأزمات (لجائحة) التي فرضت الاعتماد على التكوين كبديل أساسي  </w:t>
      </w:r>
    </w:p>
    <w:p w14:paraId="2F67887B" w14:textId="77777777" w:rsidR="008561C3" w:rsidRPr="001E26E8" w:rsidRDefault="008561C3" w:rsidP="008561C3">
      <w:pPr>
        <w:tabs>
          <w:tab w:val="right" w:pos="0"/>
        </w:tabs>
        <w:jc w:val="both"/>
        <w:rPr>
          <w:rFonts w:ascii="Simplified Arabic" w:hAnsi="Simplified Arabic" w:cs="Simplified Arabic"/>
          <w:sz w:val="28"/>
          <w:szCs w:val="28"/>
          <w:rtl/>
          <w:lang w:val="fr-FR" w:bidi="ar-DZ"/>
        </w:rPr>
      </w:pPr>
      <w:r w:rsidRPr="001E26E8">
        <w:rPr>
          <w:rFonts w:ascii="Simplified Arabic" w:hAnsi="Simplified Arabic" w:cs="Simplified Arabic"/>
          <w:b/>
          <w:bCs/>
          <w:sz w:val="28"/>
          <w:szCs w:val="28"/>
          <w:rtl/>
          <w:lang w:val="fr-FR" w:bidi="ar-DZ"/>
        </w:rPr>
        <w:t>2-أهداف الدراسة:</w:t>
      </w:r>
    </w:p>
    <w:p w14:paraId="31EB9E8A"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التعرف على العلاقة بين التكوين والأداء</w:t>
      </w:r>
    </w:p>
    <w:p w14:paraId="372DF564"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محاولة إظهار مدى مساهمة التكوين في تحسين أداء الأساتذة </w:t>
      </w:r>
    </w:p>
    <w:p w14:paraId="792BCE53"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تحديد أثر التكوين في تنمية مهارات الأستاذ الجامعي </w:t>
      </w:r>
    </w:p>
    <w:p w14:paraId="20972D8E"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تحليل واقع التكوين الرقمي داخل المؤسسة الجامعية</w:t>
      </w:r>
    </w:p>
    <w:p w14:paraId="62BB6D89" w14:textId="77777777" w:rsidR="008561C3" w:rsidRPr="001E26E8" w:rsidRDefault="008561C3" w:rsidP="007614DC">
      <w:pPr>
        <w:pStyle w:val="Paragraphedeliste"/>
        <w:numPr>
          <w:ilvl w:val="0"/>
          <w:numId w:val="2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قياس مستوى استفادة الأساتذة من برامج التكوين الرقمي  </w:t>
      </w:r>
    </w:p>
    <w:p w14:paraId="4B660F83" w14:textId="77777777" w:rsidR="008561C3" w:rsidRPr="001E26E8" w:rsidRDefault="008561C3" w:rsidP="008561C3">
      <w:pPr>
        <w:tabs>
          <w:tab w:val="right" w:pos="0"/>
        </w:tabs>
        <w:jc w:val="both"/>
        <w:rPr>
          <w:rFonts w:ascii="Simplified Arabic" w:hAnsi="Simplified Arabic" w:cs="Simplified Arabic"/>
          <w:b/>
          <w:bCs/>
          <w:sz w:val="28"/>
          <w:szCs w:val="28"/>
          <w:lang w:val="fr-FR" w:bidi="ar-DZ"/>
        </w:rPr>
      </w:pPr>
      <w:r w:rsidRPr="001E26E8">
        <w:rPr>
          <w:rFonts w:ascii="Simplified Arabic" w:hAnsi="Simplified Arabic" w:cs="Simplified Arabic"/>
          <w:b/>
          <w:bCs/>
          <w:sz w:val="28"/>
          <w:szCs w:val="28"/>
          <w:rtl/>
          <w:lang w:val="fr-FR" w:bidi="ar-DZ"/>
        </w:rPr>
        <w:t>3-أهمية الدراسة :</w:t>
      </w:r>
    </w:p>
    <w:p w14:paraId="256E0044" w14:textId="77777777" w:rsidR="008561C3" w:rsidRPr="001E26E8" w:rsidRDefault="008561C3" w:rsidP="008561C3">
      <w:pPr>
        <w:tabs>
          <w:tab w:val="right" w:pos="0"/>
        </w:tabs>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التعرف على الركائز الأساسية التي ينبغي أن تتوفر في عملية توظيف الأساتذة في الجامعة .</w:t>
      </w:r>
    </w:p>
    <w:p w14:paraId="080CE4DB" w14:textId="77777777" w:rsidR="008561C3" w:rsidRPr="001E26E8" w:rsidRDefault="008561C3" w:rsidP="008561C3">
      <w:pPr>
        <w:tabs>
          <w:tab w:val="right" w:pos="0"/>
        </w:tabs>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تساعد هذه الدراسة في الكشف عن واقع التكوين الرقمي داخل الجامعة ،وتحديد أهم المعوقات التي تحول دون  لاستفادة المثلى منه في تحسين لأداء الوظيفي .</w:t>
      </w:r>
    </w:p>
    <w:p w14:paraId="71B46937" w14:textId="77777777" w:rsidR="008561C3" w:rsidRPr="001E26E8" w:rsidRDefault="008561C3" w:rsidP="008561C3">
      <w:pPr>
        <w:tabs>
          <w:tab w:val="right" w:pos="0"/>
        </w:tabs>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lastRenderedPageBreak/>
        <w:t>- تساهم في التعرف على مدى جاهزية لأساتذة  الجامعين لاستخدام التقنيات الرقمية في العملية التعلمية ومدى انعكاس ذلك على جودة التدريس في تحقيق لأهداف البيداغوجية .</w:t>
      </w:r>
    </w:p>
    <w:p w14:paraId="31356402" w14:textId="77777777" w:rsidR="008561C3" w:rsidRPr="001E26E8" w:rsidRDefault="008561C3" w:rsidP="008561C3">
      <w:pPr>
        <w:tabs>
          <w:tab w:val="right" w:pos="0"/>
        </w:tabs>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تكمن أهميتها في تسليط الضوء على العلاقة بين التكوين الرقمي وتطوير الكفاءات المهنية للأساتذة من حيث تنمية مهارات إعداد المحتوى الرقمي وإدارة الصفوف الافتراضية .</w:t>
      </w:r>
    </w:p>
    <w:p w14:paraId="0B166C52" w14:textId="77777777" w:rsidR="008561C3" w:rsidRPr="001E26E8" w:rsidRDefault="008561C3" w:rsidP="008561C3">
      <w:pPr>
        <w:tabs>
          <w:tab w:val="right" w:pos="0"/>
        </w:tabs>
        <w:jc w:val="both"/>
        <w:rPr>
          <w:rFonts w:ascii="Simplified Arabic" w:hAnsi="Simplified Arabic" w:cs="Simplified Arabic"/>
          <w:b/>
          <w:bCs/>
          <w:sz w:val="28"/>
          <w:szCs w:val="28"/>
          <w:lang w:val="fr-FR" w:bidi="ar-DZ"/>
        </w:rPr>
      </w:pPr>
      <w:r w:rsidRPr="001E26E8">
        <w:rPr>
          <w:rFonts w:ascii="Simplified Arabic" w:hAnsi="Simplified Arabic" w:cs="Simplified Arabic"/>
          <w:b/>
          <w:bCs/>
          <w:sz w:val="28"/>
          <w:szCs w:val="28"/>
          <w:rtl/>
          <w:lang w:bidi="ar-DZ"/>
        </w:rPr>
        <w:t>4-الإشكالية:</w:t>
      </w:r>
    </w:p>
    <w:p w14:paraId="76462987" w14:textId="7DE6B40E" w:rsidR="008561C3" w:rsidRPr="001E26E8" w:rsidRDefault="00A123FA" w:rsidP="008561C3">
      <w:pPr>
        <w:tabs>
          <w:tab w:val="right" w:pos="0"/>
        </w:tabs>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عرف العالم خلال العقود </w:t>
      </w:r>
      <w:r w:rsidR="008561C3" w:rsidRPr="001E26E8">
        <w:rPr>
          <w:rFonts w:ascii="Simplified Arabic" w:hAnsi="Simplified Arabic" w:cs="Simplified Arabic"/>
          <w:sz w:val="28"/>
          <w:szCs w:val="28"/>
          <w:rtl/>
          <w:lang w:bidi="ar-DZ"/>
        </w:rPr>
        <w:t xml:space="preserve"> تحولات عميقة ومتسارعة بفعل الثورة الرقمية ، التي مست مختلف المجالات بما فيه قطاع التعليم العالي ،حيث لم يعد الِاعتماد علي الأساليب التقليدية كافيا لضمان جودة العملية التعليمية ومواكبة متطلبات العصر في هذا السياق ، برز التكوين الرقمي كأحد أهم مداخل الحديثة لتطوير الموارد البشرية ،من خلال تمكين الأفراد من اكتساب مهارات رقمية وبيداغوجية متجددة تساهم في تحسين أدائهم  المهني .وتعد الجامعة  مؤسسة علمية رئيسية تسعي إلي تحقيق أهداف في الجانب الأكاديمي والبحثي وهذا الأمر أكسبها أهمية كبيرة في مجال التقدم العلمي من خلال ما تقدمه من أبحاث علمية في شتي المجالات فهي كوحدة اجتماعية تتكون من مجموعة من الأفراد الذين تربطهم علاقات منظمة مع بعضهم البعض وفق هيكل تنظيمي منسق .ولكي تحقق أهدافها المحددة وتبلغها ،فإنها تعمل علي تأهيل وتكوين الأستاذ الجامعي باعتباره الركيزة الأساسية التي تمكن الجامعة بلوغ غاياتها التدريسية والبحثية ،فهو محور الارتكاز في منظومة التعليم العالي وفي تقدمها حيث يعد الأستاذ  الكفء عنصرا أساسيا في تحقيق أهداف المجتمع بكفاءة مما يقتضي الارتقاء بمستوي أدائه وتطوير كفاءته من خلال التخطيط وتوظيف وسائل التعليمية . </w:t>
      </w:r>
    </w:p>
    <w:p w14:paraId="2337DA3A" w14:textId="79C92F51" w:rsidR="008561C3" w:rsidRPr="001E26E8" w:rsidRDefault="008561C3" w:rsidP="00A123FA">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ومن خلال ما تقدم عرضه رأينا أن التكوين الرقمي أحد المقومات الأساسية في تطوير أداء الأستاذ </w:t>
      </w:r>
      <w:r w:rsidR="00A123FA">
        <w:rPr>
          <w:rFonts w:ascii="Simplified Arabic" w:hAnsi="Simplified Arabic" w:cs="Simplified Arabic" w:hint="cs"/>
          <w:sz w:val="28"/>
          <w:szCs w:val="28"/>
          <w:rtl/>
          <w:lang w:bidi="ar-DZ"/>
        </w:rPr>
        <w:t>الجامعي</w:t>
      </w:r>
      <w:r w:rsidRPr="001E26E8">
        <w:rPr>
          <w:rFonts w:ascii="Simplified Arabic" w:hAnsi="Simplified Arabic" w:cs="Simplified Arabic"/>
          <w:sz w:val="28"/>
          <w:szCs w:val="28"/>
          <w:rtl/>
          <w:lang w:bidi="ar-DZ"/>
        </w:rPr>
        <w:t xml:space="preserve">  نظر لماكنته المحورية ،فالموظف المتمكن رقميا هو القادر علي إنجاز مهامه بدقة .وقد تعزز  الاهتمام بالتكوين الرقمي مع تزايد الاعتماد علي الأنظمة الالكترونية وأصبحت ضرورية تفرضها تحديات سوق العمل بهدف رفع الجودة الإنتاجية وتقليص الوقت وتحقيق التميز .</w:t>
      </w:r>
    </w:p>
    <w:p w14:paraId="30BBAF6C"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وقد بدأ الاهتمام بتكوين الأساتذة الجامعين في ثمانيات القرن العشرين ، وكانت أولي المبادرات الأيام الدراسية التي نظمها معهد العلوم الاجتماعية بجامعة قسنطينة عام 1983 ومنذ 2016/2017  اتخذ هذا التكوين مسارا جديد يواكب البرامج العالمية والمبادئ التوجيهية المحددة في القرار الوزاري لرقم 932 بتاريخ 28جويلية 2016 من طرف الوزارة الذي يقتضي علي إخضاع الناجحين في مسابقة التوظيف الأساتذة </w:t>
      </w:r>
      <w:r w:rsidRPr="001E26E8">
        <w:rPr>
          <w:rFonts w:ascii="Simplified Arabic" w:hAnsi="Simplified Arabic" w:cs="Simplified Arabic"/>
          <w:sz w:val="28"/>
          <w:szCs w:val="28"/>
          <w:rtl/>
          <w:lang w:bidi="ar-DZ"/>
        </w:rPr>
        <w:lastRenderedPageBreak/>
        <w:t>"ب"الدورات التكوينية لتأطير هذه النخبة من الموظفين ويتمثل هدفها في بناء كفاءة بيداغوجية قادرة علي مواكبة التغيرات والتطورات</w:t>
      </w:r>
      <w:r w:rsidRPr="001E26E8">
        <w:rPr>
          <w:rStyle w:val="Appelnotedebasdep"/>
          <w:rFonts w:ascii="Simplified Arabic" w:hAnsi="Simplified Arabic" w:cs="Simplified Arabic"/>
          <w:sz w:val="28"/>
          <w:szCs w:val="28"/>
          <w:rtl/>
          <w:lang w:bidi="ar-DZ"/>
        </w:rPr>
        <w:footnoteReference w:id="1"/>
      </w:r>
      <w:r w:rsidRPr="001E26E8">
        <w:rPr>
          <w:rFonts w:ascii="Simplified Arabic" w:hAnsi="Simplified Arabic" w:cs="Simplified Arabic"/>
          <w:sz w:val="28"/>
          <w:szCs w:val="28"/>
          <w:rtl/>
          <w:lang w:bidi="ar-DZ"/>
        </w:rPr>
        <w:t xml:space="preserve"> .</w:t>
      </w:r>
    </w:p>
    <w:p w14:paraId="2908707F" w14:textId="3BAB72F0" w:rsidR="008561C3" w:rsidRPr="001E26E8" w:rsidRDefault="008561C3" w:rsidP="00A123FA">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وبناءً علي ما سبق ذكره يتضح أن التكوين الرقمي لم يعد خيارا تكميليا بل ضرورة حتمية تفرضها التحولات العالمية في مختلف التخصصات ومن هنا تبرز الملحة إلي بناء تأهيل الأساتذة الجامعين رقميا لما يضمن بناء كفاءات مهنية قادرة علي مواكبة المستجدات وتحقيق الجودة في الأداء الوظيفي .وعلي هذا الأساس فإن إشكالية الدراسة جاءت لتطرح تساؤلا حول دور الذي يؤديه تكوين الرقمي في تحسين الأداء الوظيفي للأساتذة الجامعين.</w:t>
      </w:r>
    </w:p>
    <w:p w14:paraId="43D08FA7" w14:textId="77777777" w:rsidR="008561C3" w:rsidRPr="001E26E8" w:rsidRDefault="008561C3" w:rsidP="007614DC">
      <w:pPr>
        <w:pStyle w:val="Paragraphedeliste"/>
        <w:numPr>
          <w:ilvl w:val="0"/>
          <w:numId w:val="1"/>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التساؤل الرئيسي</w:t>
      </w:r>
      <w:r w:rsidRPr="001E26E8">
        <w:rPr>
          <w:rFonts w:ascii="Simplified Arabic" w:hAnsi="Simplified Arabic" w:cs="Simplified Arabic"/>
          <w:sz w:val="28"/>
          <w:szCs w:val="28"/>
          <w:rtl/>
          <w:lang w:bidi="ar-DZ"/>
        </w:rPr>
        <w:t xml:space="preserve"> :</w:t>
      </w:r>
    </w:p>
    <w:p w14:paraId="3323D981" w14:textId="6736A7C5"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ما هو </w:t>
      </w:r>
      <w:r w:rsidR="00A123FA">
        <w:rPr>
          <w:rFonts w:ascii="Simplified Arabic" w:hAnsi="Simplified Arabic" w:cs="Simplified Arabic" w:hint="cs"/>
          <w:sz w:val="28"/>
          <w:szCs w:val="28"/>
          <w:rtl/>
          <w:lang w:bidi="ar-DZ"/>
        </w:rPr>
        <w:t>الدور</w:t>
      </w:r>
      <w:r w:rsidRPr="001E26E8">
        <w:rPr>
          <w:rFonts w:ascii="Simplified Arabic" w:hAnsi="Simplified Arabic" w:cs="Simplified Arabic"/>
          <w:sz w:val="28"/>
          <w:szCs w:val="28"/>
          <w:rtl/>
          <w:lang w:bidi="ar-DZ"/>
        </w:rPr>
        <w:t xml:space="preserve"> الذي يلعبه تكوين الرقمي في تحسين الأداء الوظيفي للأساتذة الجامعين ؟</w:t>
      </w:r>
    </w:p>
    <w:p w14:paraId="015BE98E" w14:textId="77777777" w:rsidR="008561C3" w:rsidRPr="001E26E8" w:rsidRDefault="008561C3" w:rsidP="007614DC">
      <w:pPr>
        <w:pStyle w:val="Paragraphedeliste"/>
        <w:numPr>
          <w:ilvl w:val="0"/>
          <w:numId w:val="1"/>
        </w:numPr>
        <w:tabs>
          <w:tab w:val="right" w:pos="0"/>
        </w:tabs>
        <w:bidi/>
        <w:spacing w:line="276" w:lineRule="auto"/>
        <w:contextualSpacing/>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التساؤلات  الجزئية :</w:t>
      </w:r>
    </w:p>
    <w:p w14:paraId="3E1BAF33"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كيف يسهم التكوين الرقمي في تحسن استخدام الأساتذة للمنصات الرقمية ؟</w:t>
      </w:r>
    </w:p>
    <w:p w14:paraId="471CFD5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كيف يسهم التكوين الرقمي في مهارات الأساتذة في اعداد المحتوى الرقمي ؟</w:t>
      </w:r>
    </w:p>
    <w:p w14:paraId="3E30A2D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كيف يسهم التكوين الرقمي في تمكين الأساتذة من استخدام التقويم الالكتروني؟</w:t>
      </w:r>
    </w:p>
    <w:p w14:paraId="6AE2F115" w14:textId="77777777" w:rsidR="008561C3" w:rsidRPr="001E26E8" w:rsidRDefault="008561C3" w:rsidP="007614DC">
      <w:pPr>
        <w:pStyle w:val="Paragraphedeliste"/>
        <w:numPr>
          <w:ilvl w:val="0"/>
          <w:numId w:val="1"/>
        </w:numPr>
        <w:tabs>
          <w:tab w:val="right" w:pos="0"/>
        </w:tabs>
        <w:bidi/>
        <w:spacing w:line="276" w:lineRule="auto"/>
        <w:contextualSpacing/>
        <w:jc w:val="both"/>
        <w:rPr>
          <w:rFonts w:ascii="Simplified Arabic" w:hAnsi="Simplified Arabic" w:cs="Simplified Arabic"/>
          <w:b/>
          <w:bCs/>
          <w:sz w:val="28"/>
          <w:szCs w:val="28"/>
          <w:lang w:bidi="ar-DZ"/>
        </w:rPr>
      </w:pPr>
      <w:r w:rsidRPr="001E26E8">
        <w:rPr>
          <w:rFonts w:ascii="Simplified Arabic" w:hAnsi="Simplified Arabic" w:cs="Simplified Arabic"/>
          <w:b/>
          <w:bCs/>
          <w:sz w:val="28"/>
          <w:szCs w:val="28"/>
          <w:rtl/>
          <w:lang w:bidi="ar-DZ"/>
        </w:rPr>
        <w:t>فرضيات الدراسة:</w:t>
      </w:r>
    </w:p>
    <w:p w14:paraId="1F47A592"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يسهم التكوين الرقمي في تحسين استخدام الأساتذة للمنصات الرقمية .</w:t>
      </w:r>
    </w:p>
    <w:p w14:paraId="1AA79E18"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يسهم التكوين الرقمي قي تطوير مهارات الأساتذة في اعداد محتوى الرقمي.</w:t>
      </w:r>
    </w:p>
    <w:p w14:paraId="2B68C03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يسهم التكوين الرقمي في تمكين الأساتذة من استخدام التقويم الالكتروني.</w:t>
      </w:r>
    </w:p>
    <w:p w14:paraId="2985DAC5" w14:textId="77777777" w:rsidR="00FB564E" w:rsidRDefault="00FB564E" w:rsidP="008561C3">
      <w:pPr>
        <w:tabs>
          <w:tab w:val="right" w:pos="0"/>
        </w:tabs>
        <w:jc w:val="both"/>
        <w:rPr>
          <w:rFonts w:ascii="Simplified Arabic" w:hAnsi="Simplified Arabic" w:cs="Simplified Arabic"/>
          <w:b/>
          <w:bCs/>
          <w:sz w:val="28"/>
          <w:szCs w:val="28"/>
          <w:rtl/>
          <w:lang w:bidi="ar-DZ"/>
        </w:rPr>
      </w:pPr>
    </w:p>
    <w:p w14:paraId="53CAC9CA" w14:textId="77777777" w:rsidR="00FB564E" w:rsidRDefault="00FB564E" w:rsidP="008561C3">
      <w:pPr>
        <w:tabs>
          <w:tab w:val="right" w:pos="0"/>
        </w:tabs>
        <w:jc w:val="both"/>
        <w:rPr>
          <w:rFonts w:ascii="Simplified Arabic" w:hAnsi="Simplified Arabic" w:cs="Simplified Arabic"/>
          <w:b/>
          <w:bCs/>
          <w:sz w:val="28"/>
          <w:szCs w:val="28"/>
          <w:rtl/>
          <w:lang w:bidi="ar-DZ"/>
        </w:rPr>
      </w:pPr>
    </w:p>
    <w:p w14:paraId="5C0FA12C" w14:textId="77777777" w:rsidR="00FB564E" w:rsidRDefault="00FB564E" w:rsidP="008561C3">
      <w:pPr>
        <w:tabs>
          <w:tab w:val="right" w:pos="0"/>
        </w:tabs>
        <w:jc w:val="both"/>
        <w:rPr>
          <w:rFonts w:ascii="Simplified Arabic" w:hAnsi="Simplified Arabic" w:cs="Simplified Arabic"/>
          <w:b/>
          <w:bCs/>
          <w:sz w:val="28"/>
          <w:szCs w:val="28"/>
          <w:rtl/>
          <w:lang w:bidi="ar-DZ"/>
        </w:rPr>
      </w:pPr>
    </w:p>
    <w:p w14:paraId="3154B9B0" w14:textId="25AC3F93"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lastRenderedPageBreak/>
        <w:t>5-تحديد المفاهيم:</w:t>
      </w:r>
    </w:p>
    <w:p w14:paraId="1A645C7F"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1/لغة:</w:t>
      </w:r>
    </w:p>
    <w:p w14:paraId="173D3986" w14:textId="77777777" w:rsidR="008561C3" w:rsidRPr="001E26E8" w:rsidRDefault="008561C3" w:rsidP="007614DC">
      <w:pPr>
        <w:pStyle w:val="Paragraphedeliste"/>
        <w:numPr>
          <w:ilvl w:val="0"/>
          <w:numId w:val="27"/>
        </w:numPr>
        <w:tabs>
          <w:tab w:val="right" w:pos="0"/>
        </w:tabs>
        <w:bidi/>
        <w:spacing w:line="276" w:lineRule="auto"/>
        <w:contextualSpacing/>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الدور:</w:t>
      </w:r>
    </w:p>
    <w:p w14:paraId="22D484CD" w14:textId="77777777" w:rsidR="008561C3" w:rsidRPr="001E26E8" w:rsidRDefault="008561C3" w:rsidP="007614DC">
      <w:pPr>
        <w:pStyle w:val="Paragraphedeliste"/>
        <w:numPr>
          <w:ilvl w:val="0"/>
          <w:numId w:val="16"/>
        </w:numPr>
        <w:tabs>
          <w:tab w:val="right" w:pos="0"/>
        </w:tabs>
        <w:bidi/>
        <w:spacing w:line="276" w:lineRule="auto"/>
        <w:contextualSpacing/>
        <w:jc w:val="both"/>
        <w:rPr>
          <w:rFonts w:ascii="Simplified Arabic" w:hAnsi="Simplified Arabic" w:cs="Simplified Arabic"/>
          <w:sz w:val="28"/>
          <w:szCs w:val="28"/>
          <w:vertAlign w:val="superscript"/>
          <w:rtl/>
          <w:lang w:bidi="ar-DZ"/>
        </w:rPr>
      </w:pPr>
      <w:r w:rsidRPr="001E26E8">
        <w:rPr>
          <w:rFonts w:ascii="Simplified Arabic" w:hAnsi="Simplified Arabic" w:cs="Simplified Arabic"/>
          <w:sz w:val="28"/>
          <w:szCs w:val="28"/>
          <w:rtl/>
          <w:lang w:bidi="ar-DZ"/>
        </w:rPr>
        <w:t xml:space="preserve">يمكن فهم كلمة (الدور)بدلالة الحركة في محيط أو بيئة معينة من الفعل (دار) ،دورا ، ودورانا ، بمعنى دار حوله ، وبه ، وعليه ، وعاد إلى الموضع الذي  أبتدأ منه </w:t>
      </w:r>
      <w:r w:rsidRPr="001E26E8">
        <w:rPr>
          <w:rStyle w:val="Appelnotedebasdep"/>
          <w:rFonts w:ascii="Simplified Arabic" w:hAnsi="Simplified Arabic" w:cs="Simplified Arabic"/>
          <w:sz w:val="28"/>
          <w:szCs w:val="28"/>
          <w:rtl/>
          <w:lang w:bidi="ar-DZ"/>
        </w:rPr>
        <w:footnoteReference w:id="2"/>
      </w:r>
      <w:r w:rsidRPr="001E26E8">
        <w:rPr>
          <w:rFonts w:ascii="Simplified Arabic" w:hAnsi="Simplified Arabic" w:cs="Simplified Arabic"/>
          <w:sz w:val="28"/>
          <w:szCs w:val="28"/>
          <w:rtl/>
          <w:lang w:bidi="ar-DZ"/>
        </w:rPr>
        <w:t>.  وأيضا  يعرف قاموس (وبيستر) مصطلح الدور لغويا بأنه الجزء الذي يؤديه الشخص في موقف محدد</w:t>
      </w:r>
      <w:r w:rsidRPr="001E26E8">
        <w:rPr>
          <w:rStyle w:val="Appelnotedebasdep"/>
          <w:rFonts w:ascii="Simplified Arabic" w:hAnsi="Simplified Arabic" w:cs="Simplified Arabic"/>
          <w:sz w:val="28"/>
          <w:szCs w:val="28"/>
          <w:rtl/>
          <w:lang w:bidi="ar-DZ"/>
        </w:rPr>
        <w:footnoteReference w:id="3"/>
      </w:r>
      <w:r w:rsidRPr="001E26E8">
        <w:rPr>
          <w:rFonts w:ascii="Simplified Arabic" w:hAnsi="Simplified Arabic" w:cs="Simplified Arabic"/>
          <w:sz w:val="28"/>
          <w:szCs w:val="28"/>
          <w:vertAlign w:val="superscript"/>
          <w:rtl/>
          <w:lang w:bidi="ar-DZ"/>
        </w:rPr>
        <w:t xml:space="preserve">  .</w:t>
      </w:r>
    </w:p>
    <w:p w14:paraId="4DF76C03"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2/اصطلاحا :</w:t>
      </w:r>
    </w:p>
    <w:p w14:paraId="27F78A21" w14:textId="77777777" w:rsidR="008561C3" w:rsidRPr="001E26E8" w:rsidRDefault="008561C3" w:rsidP="007614DC">
      <w:pPr>
        <w:pStyle w:val="Paragraphedeliste"/>
        <w:numPr>
          <w:ilvl w:val="0"/>
          <w:numId w:val="15"/>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عرفه "أحمد زكي بدوي" في معجم مصطلحات العلوم الاجتماعية بأنه "السلوك المتوقع من الفرد في الجماعة والجانب الدينامي لمركز الفرد ،فبينما  يشير المركز إلى نموذج السلوك الذي يتطلبه المركز،ويتحدد سلوك الفرد في ضوء توقعاته وتوقعات الاخرين منه، وهذه التوقعات تتأثر بفهم الفرد والآخرين للحقوق والواجبات المرتبطة بمركز الاجتماعي، وحدود الدور تتضمن تلك الأفعال التي تتقبلها الجماعة في ضوء مستويات السلوك في الثقافة السائدة "</w:t>
      </w:r>
      <w:r w:rsidRPr="001E26E8">
        <w:rPr>
          <w:rStyle w:val="Appelnotedebasdep"/>
          <w:rFonts w:ascii="Simplified Arabic" w:hAnsi="Simplified Arabic" w:cs="Simplified Arabic"/>
          <w:sz w:val="28"/>
          <w:szCs w:val="28"/>
          <w:rtl/>
          <w:lang w:bidi="ar-DZ"/>
        </w:rPr>
        <w:footnoteReference w:id="4"/>
      </w:r>
      <w:r w:rsidRPr="001E26E8">
        <w:rPr>
          <w:rFonts w:ascii="Simplified Arabic" w:hAnsi="Simplified Arabic" w:cs="Simplified Arabic"/>
          <w:sz w:val="28"/>
          <w:szCs w:val="28"/>
          <w:rtl/>
          <w:lang w:bidi="ar-DZ"/>
        </w:rPr>
        <w:t>.</w:t>
      </w:r>
    </w:p>
    <w:p w14:paraId="5E7AE210" w14:textId="77777777" w:rsidR="008561C3" w:rsidRPr="001E26E8" w:rsidRDefault="008561C3" w:rsidP="007614DC">
      <w:pPr>
        <w:pStyle w:val="Paragraphedeliste"/>
        <w:numPr>
          <w:ilvl w:val="0"/>
          <w:numId w:val="15"/>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في حين يذهب" محمد عاطف غيث "إلى تعريف الدور في قاموس علم الاجتماع بأنه نموذج يتركز حول بعض الحقوق والواجبات ،ويرتبط بوضع محدد عن طريق للمكانة داخل جماعة أو موقف اجتماعي معين ، ويتحدد  دور الشخص في أي موقف عن طريق مجموعة توقعات يعتنقها الآخرون كما يعتنقها الفرد نفسه ،وقد نظر "مجمد غيث " إلي مفهوم الدور من زوايا مختلفة نذكر أهمها :</w:t>
      </w:r>
    </w:p>
    <w:p w14:paraId="2B3F63FE" w14:textId="77777777" w:rsidR="008561C3" w:rsidRPr="001E26E8" w:rsidRDefault="008561C3" w:rsidP="007614DC">
      <w:pPr>
        <w:pStyle w:val="Paragraphedeliste"/>
        <w:numPr>
          <w:ilvl w:val="0"/>
          <w:numId w:val="1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متطلبات الدور : وهي توقعات الاخرين بشأن أداء شخص لدور معين في موقف ما.</w:t>
      </w:r>
    </w:p>
    <w:p w14:paraId="39EBDB7E" w14:textId="77777777" w:rsidR="008561C3" w:rsidRPr="001E26E8" w:rsidRDefault="008561C3" w:rsidP="007614DC">
      <w:pPr>
        <w:pStyle w:val="Paragraphedeliste"/>
        <w:numPr>
          <w:ilvl w:val="0"/>
          <w:numId w:val="1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توقعات الدور :وهي السلوك المتوقع والمرغوب الذي يرتبط  بدور </w:t>
      </w:r>
    </w:p>
    <w:p w14:paraId="285050E9" w14:textId="77777777" w:rsidR="008561C3" w:rsidRPr="001E26E8" w:rsidRDefault="008561C3" w:rsidP="007614DC">
      <w:pPr>
        <w:pStyle w:val="Paragraphedeliste"/>
        <w:numPr>
          <w:ilvl w:val="0"/>
          <w:numId w:val="1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أداء الدور : وهو طريقة قيام الشخص بدوره في موقف معين </w:t>
      </w:r>
      <w:r w:rsidRPr="001E26E8">
        <w:rPr>
          <w:rStyle w:val="Appelnotedebasdep"/>
          <w:rFonts w:ascii="Simplified Arabic" w:hAnsi="Simplified Arabic" w:cs="Simplified Arabic"/>
          <w:sz w:val="28"/>
          <w:szCs w:val="28"/>
          <w:rtl/>
          <w:lang w:bidi="ar-DZ"/>
        </w:rPr>
        <w:footnoteReference w:id="5"/>
      </w:r>
      <w:r w:rsidRPr="001E26E8">
        <w:rPr>
          <w:rFonts w:ascii="Simplified Arabic" w:hAnsi="Simplified Arabic" w:cs="Simplified Arabic"/>
          <w:sz w:val="28"/>
          <w:szCs w:val="28"/>
          <w:rtl/>
          <w:lang w:bidi="ar-DZ"/>
        </w:rPr>
        <w:t xml:space="preserve">. </w:t>
      </w:r>
    </w:p>
    <w:p w14:paraId="2C3CAFD8" w14:textId="77777777" w:rsidR="008561C3" w:rsidRPr="001E26E8" w:rsidRDefault="008561C3" w:rsidP="007614DC">
      <w:pPr>
        <w:pStyle w:val="Paragraphedeliste"/>
        <w:numPr>
          <w:ilvl w:val="0"/>
          <w:numId w:val="20"/>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التعريف الاجرائي: هو مجموعة من أنماط سلوكية وتصرفات ومهام التي يتوقعها المجتمع من الفرد بناء علي مكانته الاجتماعية داخل الجماعة حيث كل فرد في المجتمع يشغل مكانة معينة مثل( أستاذ، أب ،مدير...) ولكل دور محدد يجب عليه أداءه وفق معايير محددة.</w:t>
      </w:r>
    </w:p>
    <w:p w14:paraId="2F32C9F6"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b/>
          <w:bCs/>
          <w:sz w:val="28"/>
          <w:szCs w:val="28"/>
          <w:lang w:bidi="ar-DZ"/>
        </w:rPr>
      </w:pPr>
      <w:r w:rsidRPr="001E26E8">
        <w:rPr>
          <w:rFonts w:ascii="Simplified Arabic" w:hAnsi="Simplified Arabic" w:cs="Simplified Arabic"/>
          <w:b/>
          <w:bCs/>
          <w:sz w:val="28"/>
          <w:szCs w:val="28"/>
          <w:rtl/>
          <w:lang w:bidi="ar-DZ"/>
        </w:rPr>
        <w:t>التكوين :</w:t>
      </w:r>
      <w:r w:rsidRPr="001E26E8">
        <w:rPr>
          <w:rFonts w:ascii="Simplified Arabic" w:hAnsi="Simplified Arabic" w:cs="Simplified Arabic"/>
          <w:sz w:val="28"/>
          <w:szCs w:val="28"/>
          <w:rtl/>
          <w:lang w:bidi="ar-DZ"/>
        </w:rPr>
        <w:t xml:space="preserve">  </w:t>
      </w:r>
    </w:p>
    <w:p w14:paraId="4A7AA9B3"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1/لغة: </w:t>
      </w:r>
    </w:p>
    <w:p w14:paraId="5ECD0EDE" w14:textId="77777777" w:rsidR="008561C3" w:rsidRPr="001E26E8" w:rsidRDefault="008561C3" w:rsidP="007614DC">
      <w:pPr>
        <w:pStyle w:val="Paragraphedeliste"/>
        <w:numPr>
          <w:ilvl w:val="0"/>
          <w:numId w:val="1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إشتقت كلمة التكوين من الفعل كون، أي أوجده وأنشأه أو أحدثه .فكلمة التكوين في اللغة اللاتينية </w:t>
      </w:r>
      <w:r w:rsidRPr="001E26E8">
        <w:rPr>
          <w:rFonts w:ascii="Simplified Arabic" w:hAnsi="Simplified Arabic" w:cs="Simplified Arabic"/>
          <w:sz w:val="28"/>
          <w:szCs w:val="28"/>
          <w:lang w:bidi="ar-DZ"/>
        </w:rPr>
        <w:t>formation</w:t>
      </w:r>
      <w:r w:rsidRPr="001E26E8">
        <w:rPr>
          <w:rFonts w:ascii="Simplified Arabic" w:hAnsi="Simplified Arabic" w:cs="Simplified Arabic"/>
          <w:sz w:val="28"/>
          <w:szCs w:val="28"/>
          <w:rtl/>
          <w:lang w:bidi="ar-DZ"/>
        </w:rPr>
        <w:t xml:space="preserve">،تعني اكتساب معلومات  متخصصة في ميدان التربية أو الثقافة </w:t>
      </w:r>
      <w:r w:rsidRPr="001E26E8">
        <w:rPr>
          <w:rStyle w:val="Appelnotedebasdep"/>
          <w:rFonts w:ascii="Simplified Arabic" w:hAnsi="Simplified Arabic" w:cs="Simplified Arabic"/>
          <w:sz w:val="28"/>
          <w:szCs w:val="28"/>
          <w:rtl/>
          <w:lang w:bidi="ar-DZ"/>
        </w:rPr>
        <w:footnoteReference w:id="6"/>
      </w:r>
      <w:r w:rsidRPr="001E26E8">
        <w:rPr>
          <w:rFonts w:ascii="Simplified Arabic" w:hAnsi="Simplified Arabic" w:cs="Simplified Arabic"/>
          <w:sz w:val="28"/>
          <w:szCs w:val="28"/>
          <w:rtl/>
          <w:lang w:bidi="ar-DZ"/>
        </w:rPr>
        <w:t>.</w:t>
      </w:r>
    </w:p>
    <w:p w14:paraId="7BC0487D"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2/اصطلاحا: </w:t>
      </w:r>
    </w:p>
    <w:p w14:paraId="1AA9EE8E" w14:textId="77777777" w:rsidR="008561C3" w:rsidRPr="001E26E8" w:rsidRDefault="008561C3" w:rsidP="007614DC">
      <w:pPr>
        <w:pStyle w:val="Paragraphedeliste"/>
        <w:numPr>
          <w:ilvl w:val="0"/>
          <w:numId w:val="1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التكوين من إعداد الفرد وتدريبيه على عمل معين لتزويده بالمهارات  والخبرات التي تجعله جديرا بهذا العمل ،وكذلك إكساب المعارف والمعلومات التي تنقصه من أجل رفع مستوى  كفاءته الإنتاجية </w:t>
      </w:r>
      <w:r w:rsidRPr="001E26E8">
        <w:rPr>
          <w:rStyle w:val="Appelnotedebasdep"/>
          <w:rFonts w:ascii="Simplified Arabic" w:hAnsi="Simplified Arabic" w:cs="Simplified Arabic"/>
          <w:sz w:val="28"/>
          <w:szCs w:val="28"/>
          <w:rtl/>
          <w:lang w:bidi="ar-DZ"/>
        </w:rPr>
        <w:footnoteReference w:id="7"/>
      </w:r>
      <w:r w:rsidRPr="001E26E8">
        <w:rPr>
          <w:rFonts w:ascii="Simplified Arabic" w:hAnsi="Simplified Arabic" w:cs="Simplified Arabic"/>
          <w:sz w:val="28"/>
          <w:szCs w:val="28"/>
          <w:rtl/>
          <w:lang w:bidi="ar-DZ"/>
        </w:rPr>
        <w:t>.</w:t>
      </w:r>
    </w:p>
    <w:p w14:paraId="04317CE8" w14:textId="77777777" w:rsidR="008561C3" w:rsidRPr="001E26E8" w:rsidRDefault="008561C3" w:rsidP="007614DC">
      <w:pPr>
        <w:pStyle w:val="Paragraphedeliste"/>
        <w:numPr>
          <w:ilvl w:val="0"/>
          <w:numId w:val="1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تعرفه "كريمة جاسم المشهداني " أنه زيادة الكفاءة الإنتاجية للأداء في المهنة عن طريق اكتساب العاملين أو تطوير معارفهم ومهاراتهم السلوكية المحددة في الوصف الوظيفي للمهنة </w:t>
      </w:r>
      <w:r w:rsidRPr="001E26E8">
        <w:rPr>
          <w:rStyle w:val="Appelnotedebasdep"/>
          <w:rFonts w:ascii="Simplified Arabic" w:hAnsi="Simplified Arabic" w:cs="Simplified Arabic"/>
          <w:sz w:val="28"/>
          <w:szCs w:val="28"/>
          <w:rtl/>
          <w:lang w:bidi="ar-DZ"/>
        </w:rPr>
        <w:footnoteReference w:id="8"/>
      </w:r>
      <w:r w:rsidRPr="001E26E8">
        <w:rPr>
          <w:rFonts w:ascii="Simplified Arabic" w:hAnsi="Simplified Arabic" w:cs="Simplified Arabic"/>
          <w:sz w:val="28"/>
          <w:szCs w:val="28"/>
          <w:rtl/>
          <w:lang w:bidi="ar-DZ"/>
        </w:rPr>
        <w:t>.</w:t>
      </w:r>
    </w:p>
    <w:p w14:paraId="7991700C" w14:textId="77777777" w:rsidR="008561C3" w:rsidRPr="001E26E8" w:rsidRDefault="008561C3" w:rsidP="007614DC">
      <w:pPr>
        <w:pStyle w:val="Paragraphedeliste"/>
        <w:numPr>
          <w:ilvl w:val="0"/>
          <w:numId w:val="1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يري "أحمد إبراهيم " أن التكوين بمعناه الواسع هو تجهيز الفرد للعمل المثمر ، الاحتفاظ به على مستوى الخدمة المطلوبة ،فهو نوع من التوجيه الصادر من إنسان وموجه إلى إنسان آخر فهو منهج لتحقيق أهداف تنظيمية ، وهو ما يقدم للفرد من معلومات معينة أو مهارات أو اتجاهات ذهنية لازمة لتحقيق أهداف المؤسسة </w:t>
      </w:r>
      <w:r w:rsidRPr="001E26E8">
        <w:rPr>
          <w:rStyle w:val="Appelnotedebasdep"/>
          <w:rFonts w:ascii="Simplified Arabic" w:hAnsi="Simplified Arabic" w:cs="Simplified Arabic"/>
          <w:sz w:val="28"/>
          <w:szCs w:val="28"/>
          <w:rtl/>
          <w:lang w:bidi="ar-DZ"/>
        </w:rPr>
        <w:footnoteReference w:id="9"/>
      </w:r>
    </w:p>
    <w:p w14:paraId="5B847D29" w14:textId="77777777" w:rsidR="008561C3" w:rsidRPr="001E26E8" w:rsidRDefault="008561C3" w:rsidP="007614DC">
      <w:pPr>
        <w:pStyle w:val="Paragraphedeliste"/>
        <w:numPr>
          <w:ilvl w:val="0"/>
          <w:numId w:val="1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في حين أن المشرع الجزائري عرف التكوين حسب المادتين 104و105 من الأمر رقم 06-03 المؤرخ في 15/07/2006 المتضمن القانون الأساسي للتوظيف العمومي على أنه:" يعتبر  حق  التزام ، وفي نفس الوقت هو حق للعامل في تحديث معارفه النظرية والتطبيقية وتنميتها وترقيتها </w:t>
      </w:r>
      <w:r w:rsidRPr="001E26E8">
        <w:rPr>
          <w:rFonts w:ascii="Simplified Arabic" w:hAnsi="Simplified Arabic" w:cs="Simplified Arabic"/>
          <w:sz w:val="28"/>
          <w:szCs w:val="28"/>
          <w:rtl/>
          <w:lang w:bidi="ar-DZ"/>
        </w:rPr>
        <w:lastRenderedPageBreak/>
        <w:t xml:space="preserve">في التنظيم السلمي للمهنة  التزاما منه لمتابعة دورات و أنظمة  التكوين التي تنظمها المؤسسة في إطار احتياجاتها ، بغية تحديث أو تعميق أو تنمية المعارف العامة المهنية والتكنولوجية </w:t>
      </w:r>
      <w:r w:rsidRPr="001E26E8">
        <w:rPr>
          <w:rStyle w:val="Appelnotedebasdep"/>
          <w:rFonts w:ascii="Simplified Arabic" w:hAnsi="Simplified Arabic" w:cs="Simplified Arabic"/>
          <w:sz w:val="28"/>
          <w:szCs w:val="28"/>
          <w:rtl/>
          <w:lang w:bidi="ar-DZ"/>
        </w:rPr>
        <w:footnoteReference w:id="10"/>
      </w:r>
      <w:r w:rsidRPr="001E26E8">
        <w:rPr>
          <w:rFonts w:ascii="Simplified Arabic" w:hAnsi="Simplified Arabic" w:cs="Simplified Arabic"/>
          <w:sz w:val="28"/>
          <w:szCs w:val="28"/>
          <w:rtl/>
          <w:lang w:bidi="ar-DZ"/>
        </w:rPr>
        <w:t>.</w:t>
      </w:r>
    </w:p>
    <w:p w14:paraId="04C27107"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تعريف الإجرائي :</w:t>
      </w:r>
    </w:p>
    <w:p w14:paraId="3276D8EF"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هو مجموعة العمليات والأنشطة التي تهدف إلى تنمية قدرات ومهارات الفرد العلمية والعملية لتمكينه من أداء مهامه بكفاءة وفعالية، تساعده علي التكيف مع متطلبات البيئة الاجتماعية .</w:t>
      </w:r>
    </w:p>
    <w:p w14:paraId="146D15EE"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الرقمنة :</w:t>
      </w:r>
    </w:p>
    <w:p w14:paraId="37EEFB6A" w14:textId="77777777" w:rsidR="008561C3" w:rsidRPr="001E26E8" w:rsidRDefault="008561C3" w:rsidP="008561C3">
      <w:pPr>
        <w:tabs>
          <w:tab w:val="right" w:pos="0"/>
        </w:tabs>
        <w:ind w:left="360"/>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1/لغة :</w:t>
      </w:r>
    </w:p>
    <w:p w14:paraId="662FF4F0" w14:textId="77777777" w:rsidR="008561C3" w:rsidRPr="001E26E8" w:rsidRDefault="008561C3" w:rsidP="007614DC">
      <w:pPr>
        <w:pStyle w:val="Paragraphedeliste"/>
        <w:numPr>
          <w:ilvl w:val="0"/>
          <w:numId w:val="2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الرقمنة مشتقة من كلمة "رقم"، والرقم في اللغة العربية يدل على العلامة أو الرمز أو العدد، ويقال :رقم الشيء أي جعله مرقما أو حوله إلى أرقام ورموز يمكن التعامل معها .وترتبط الرقمنة بتحول المعلومات من شكلها التقليدي الورقي أو المادي إلى شكل رقمي يعتمد على الأرقام الثنائية (0و1)التي تستخدمها الحواسيب في المعالجة والتخزين .</w:t>
      </w:r>
      <w:r w:rsidRPr="001E26E8">
        <w:rPr>
          <w:rStyle w:val="Appelnotedebasdep"/>
          <w:rFonts w:ascii="Simplified Arabic" w:hAnsi="Simplified Arabic" w:cs="Simplified Arabic"/>
          <w:sz w:val="28"/>
          <w:szCs w:val="28"/>
          <w:rtl/>
          <w:lang w:bidi="ar-DZ"/>
        </w:rPr>
        <w:footnoteReference w:id="11"/>
      </w:r>
    </w:p>
    <w:p w14:paraId="58D47673"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2/اصطلاحا:</w:t>
      </w:r>
    </w:p>
    <w:p w14:paraId="69D0FCC1" w14:textId="77777777" w:rsidR="008561C3" w:rsidRPr="001E26E8" w:rsidRDefault="008561C3" w:rsidP="007614DC">
      <w:pPr>
        <w:pStyle w:val="Paragraphedeliste"/>
        <w:numPr>
          <w:ilvl w:val="0"/>
          <w:numId w:val="21"/>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تعرف الرقمنة بأنها استخدام التكنولوجيا الرقمية في تحسين الأداء المؤسسي ،وتسهيل الإجراءات ،ورفع كفاءة العمل وتحقيق السرعة والدقة في تقديم الخدمات .</w:t>
      </w:r>
      <w:r w:rsidRPr="001E26E8">
        <w:rPr>
          <w:rStyle w:val="Appelnotedebasdep"/>
          <w:rFonts w:ascii="Simplified Arabic" w:hAnsi="Simplified Arabic" w:cs="Simplified Arabic"/>
          <w:sz w:val="28"/>
          <w:szCs w:val="28"/>
          <w:rtl/>
          <w:lang w:bidi="ar-DZ"/>
        </w:rPr>
        <w:footnoteReference w:id="12"/>
      </w:r>
    </w:p>
    <w:p w14:paraId="117D764C" w14:textId="77777777" w:rsidR="008561C3" w:rsidRPr="001E26E8" w:rsidRDefault="008561C3" w:rsidP="007614DC">
      <w:pPr>
        <w:pStyle w:val="Paragraphedeliste"/>
        <w:numPr>
          <w:ilvl w:val="0"/>
          <w:numId w:val="2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وعلى المستوى السوسيولوجي والإداري ، تشير الرقمنة إلى إدماج التكنولوجيا الرقمية في مختلف الأنشطة الاجتماعية والمؤسساتية بما يؤدي إلى تغيير أنماط العمل والتفاعل الاجتماعي .</w:t>
      </w:r>
      <w:r w:rsidRPr="001E26E8">
        <w:rPr>
          <w:rStyle w:val="Appelnotedebasdep"/>
          <w:rFonts w:ascii="Simplified Arabic" w:hAnsi="Simplified Arabic" w:cs="Simplified Arabic"/>
          <w:sz w:val="28"/>
          <w:szCs w:val="28"/>
          <w:rtl/>
          <w:lang w:bidi="ar-DZ"/>
        </w:rPr>
        <w:footnoteReference w:id="13"/>
      </w:r>
    </w:p>
    <w:p w14:paraId="152FF098" w14:textId="77777777" w:rsidR="008561C3" w:rsidRPr="001E26E8" w:rsidRDefault="008561C3" w:rsidP="007614DC">
      <w:pPr>
        <w:pStyle w:val="Paragraphedeliste"/>
        <w:numPr>
          <w:ilvl w:val="0"/>
          <w:numId w:val="21"/>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كما تعرف أيضا أنها "عملية اجتماعية وتقنية يتم من خلالها تحويل مختلف الأنشطة الإنسانية والمؤسساتية إلى أنظمة رقمية تعتمد على تكنولوجيا المعلومات والاتصال ،بما يؤدي إلى إعادة تشكيل أنماط التفاعل الاجتماعي والعمل والتنظيم".</w:t>
      </w:r>
      <w:r w:rsidRPr="001E26E8">
        <w:rPr>
          <w:rStyle w:val="Appelnotedebasdep"/>
          <w:rFonts w:ascii="Simplified Arabic" w:hAnsi="Simplified Arabic" w:cs="Simplified Arabic"/>
          <w:sz w:val="28"/>
          <w:szCs w:val="28"/>
          <w:rtl/>
          <w:lang w:bidi="ar-DZ"/>
        </w:rPr>
        <w:footnoteReference w:id="14"/>
      </w:r>
    </w:p>
    <w:p w14:paraId="6B2DA66C" w14:textId="77777777" w:rsidR="008561C3" w:rsidRPr="001E26E8" w:rsidRDefault="008561C3" w:rsidP="007614DC">
      <w:pPr>
        <w:pStyle w:val="Paragraphedeliste"/>
        <w:numPr>
          <w:ilvl w:val="0"/>
          <w:numId w:val="2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ويشر بعض الباحثين إلى الرقمنة باعتبارها:" تحولا بنيويا يمس المؤسسات الاجتماعية والإدارية والتعليمية ،يؤدي إلى ظهور أشكال جديدة من التنظيم الاجتماعي والعمل المهني".</w:t>
      </w:r>
      <w:r w:rsidRPr="001E26E8">
        <w:rPr>
          <w:rStyle w:val="Appelnotedebasdep"/>
          <w:rFonts w:ascii="Simplified Arabic" w:hAnsi="Simplified Arabic" w:cs="Simplified Arabic"/>
          <w:sz w:val="28"/>
          <w:szCs w:val="28"/>
          <w:rtl/>
          <w:lang w:bidi="ar-DZ"/>
        </w:rPr>
        <w:footnoteReference w:id="15"/>
      </w:r>
    </w:p>
    <w:p w14:paraId="515667B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التعريف الإجرائي:</w:t>
      </w:r>
    </w:p>
    <w:p w14:paraId="7AD568EF"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هي مجموعة من الإجراءات والأنشطة المنظمة التي يتم من خلالها تحويل المعلومات والخدمات من شكلها التقليدي الورقي إلى شكل رقمي حيث يمكن معالجتها إلكترونيا لتسهيل وتقليص الوقت مما يسمح أيضا تخزينها وحفضها .</w:t>
      </w:r>
    </w:p>
    <w:p w14:paraId="6827A563"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التحسين: </w:t>
      </w:r>
    </w:p>
    <w:p w14:paraId="5400BDE0"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sz w:val="28"/>
          <w:szCs w:val="28"/>
          <w:rtl/>
          <w:lang w:bidi="ar-DZ"/>
        </w:rPr>
        <w:t>1</w:t>
      </w:r>
      <w:r w:rsidRPr="001E26E8">
        <w:rPr>
          <w:rFonts w:ascii="Simplified Arabic" w:hAnsi="Simplified Arabic" w:cs="Simplified Arabic"/>
          <w:b/>
          <w:bCs/>
          <w:sz w:val="28"/>
          <w:szCs w:val="28"/>
          <w:rtl/>
          <w:lang w:bidi="ar-DZ"/>
        </w:rPr>
        <w:t>/لغة:</w:t>
      </w:r>
    </w:p>
    <w:p w14:paraId="3B811E54"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التحسين من الفعل "حسن "،وهو من الجذر اللغوي (ح س ن) ،الذي يدل على الجمال والفضل والإتقان وضد القبح .</w:t>
      </w:r>
    </w:p>
    <w:p w14:paraId="63756231" w14:textId="77777777" w:rsidR="008561C3" w:rsidRPr="001E26E8" w:rsidRDefault="008561C3" w:rsidP="008561C3">
      <w:pPr>
        <w:pStyle w:val="Paragraphedeliste"/>
        <w:tabs>
          <w:tab w:val="right" w:pos="0"/>
        </w:tabs>
        <w:bidi/>
        <w:spacing w:line="276" w:lineRule="auto"/>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جاء في لسان العرب لابن المنظور :   </w:t>
      </w:r>
    </w:p>
    <w:p w14:paraId="2944DE4C"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"الحسن :ضد القبح ،وحسن الشيء حسنا وحسانة ،فهو حسن ،وحسنه وحسانة ،فهو حسن وحسنه : جعله حسنا".</w:t>
      </w:r>
      <w:r w:rsidRPr="001E26E8">
        <w:rPr>
          <w:rStyle w:val="Appelnotedebasdep"/>
          <w:rFonts w:ascii="Simplified Arabic" w:hAnsi="Simplified Arabic" w:cs="Simplified Arabic"/>
          <w:sz w:val="28"/>
          <w:szCs w:val="28"/>
          <w:rtl/>
          <w:lang w:bidi="ar-DZ"/>
        </w:rPr>
        <w:footnoteReference w:id="16"/>
      </w:r>
    </w:p>
    <w:p w14:paraId="5210E40C"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كما ورد في المعجم الوسيط: “حسن الشيء: جعله حسنا ،أصلحه وزينه ورفعه إلى الأفضل ".</w:t>
      </w:r>
      <w:r w:rsidRPr="001E26E8">
        <w:rPr>
          <w:rStyle w:val="Appelnotedebasdep"/>
          <w:rFonts w:ascii="Simplified Arabic" w:hAnsi="Simplified Arabic" w:cs="Simplified Arabic"/>
          <w:sz w:val="28"/>
          <w:szCs w:val="28"/>
          <w:rtl/>
          <w:lang w:bidi="ar-DZ"/>
        </w:rPr>
        <w:footnoteReference w:id="17"/>
      </w:r>
    </w:p>
    <w:p w14:paraId="6D09836A"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2/اصطلاحا:</w:t>
      </w:r>
    </w:p>
    <w:p w14:paraId="2103584B"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عرفه محمد عاطف غيث في قاموس علم الاجتماع بأنه:</w:t>
      </w:r>
    </w:p>
    <w:p w14:paraId="185F068C"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"مجموعة من الجهود المنظمة التي تستهدف تطوير الأوضاع الاجتماعية والوظيفية والاقتصادية للأفراد والجماعات، بما يحقق مستوى أفضل من الأداء و التفاعل الاجتماعي ."</w:t>
      </w:r>
      <w:r w:rsidRPr="001E26E8">
        <w:rPr>
          <w:rStyle w:val="Appelnotedebasdep"/>
          <w:rFonts w:ascii="Simplified Arabic" w:hAnsi="Simplified Arabic" w:cs="Simplified Arabic"/>
          <w:sz w:val="28"/>
          <w:szCs w:val="28"/>
          <w:rtl/>
          <w:lang w:bidi="ar-DZ"/>
        </w:rPr>
        <w:footnoteReference w:id="18"/>
      </w:r>
    </w:p>
    <w:p w14:paraId="108ADF69"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كما يشير أحمد زكي بدوي في معجم مصطلحات العلوم الاجتماعية إلى أن التحسين هو : </w:t>
      </w:r>
    </w:p>
    <w:p w14:paraId="3AA97B9D"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"عملية تغيير اجتماعي مقصود تهدف إلى الارتقاء بالنظم الاجتماعية والمؤسسات والأدوار بما يضمن تحقيق الكفاءة والاستقرار الاجتماعي".</w:t>
      </w:r>
      <w:r w:rsidRPr="001E26E8">
        <w:rPr>
          <w:rStyle w:val="Appelnotedebasdep"/>
          <w:rFonts w:ascii="Simplified Arabic" w:hAnsi="Simplified Arabic" w:cs="Simplified Arabic"/>
          <w:sz w:val="28"/>
          <w:szCs w:val="28"/>
          <w:rtl/>
          <w:lang w:bidi="ar-DZ"/>
        </w:rPr>
        <w:footnoteReference w:id="19"/>
      </w:r>
    </w:p>
    <w:p w14:paraId="12F7FFEB"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عرفته سامية الخشاب بأنه" الانتقال من وضع اجتماعي أقل كفاءة إلى وضع أكثر قدرة على تحقيق الأهداف الاجتماعية من خلال التنظيم والتطوير المستمر.</w:t>
      </w:r>
      <w:r w:rsidRPr="001E26E8">
        <w:rPr>
          <w:rStyle w:val="Appelnotedebasdep"/>
          <w:rFonts w:ascii="Simplified Arabic" w:hAnsi="Simplified Arabic" w:cs="Simplified Arabic"/>
          <w:sz w:val="28"/>
          <w:szCs w:val="28"/>
          <w:rtl/>
          <w:lang w:bidi="ar-DZ"/>
        </w:rPr>
        <w:footnoteReference w:id="20"/>
      </w:r>
    </w:p>
    <w:p w14:paraId="4F219198"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التعريف الاجرائي :</w:t>
      </w:r>
    </w:p>
    <w:p w14:paraId="55DB4909"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هو  تغير اجتماعي يستهدف تطوير أداء الأفراد و الجماعات والمؤسسات من خلال التكوين المستمر .بما يضمن فاعلية أكبر داخل النسق الاجتماعي .</w:t>
      </w:r>
    </w:p>
    <w:p w14:paraId="536932FA"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b/>
          <w:bCs/>
          <w:sz w:val="28"/>
          <w:szCs w:val="28"/>
          <w:lang w:bidi="ar-DZ"/>
        </w:rPr>
      </w:pPr>
      <w:r w:rsidRPr="001E26E8">
        <w:rPr>
          <w:rFonts w:ascii="Simplified Arabic" w:hAnsi="Simplified Arabic" w:cs="Simplified Arabic"/>
          <w:b/>
          <w:bCs/>
          <w:sz w:val="28"/>
          <w:szCs w:val="28"/>
          <w:rtl/>
          <w:lang w:bidi="ar-DZ"/>
        </w:rPr>
        <w:t xml:space="preserve">الأداء </w:t>
      </w:r>
    </w:p>
    <w:p w14:paraId="05D57C50"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1/لغة:</w:t>
      </w:r>
    </w:p>
    <w:p w14:paraId="6A0EB438"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أصل الأداء من لفظ اللاتينية (</w:t>
      </w:r>
      <w:r w:rsidRPr="001E26E8">
        <w:rPr>
          <w:rFonts w:ascii="Simplified Arabic" w:hAnsi="Simplified Arabic" w:cs="Simplified Arabic"/>
          <w:sz w:val="28"/>
          <w:szCs w:val="28"/>
          <w:lang w:bidi="ar-DZ"/>
        </w:rPr>
        <w:t>performance</w:t>
      </w:r>
      <w:r w:rsidRPr="001E26E8">
        <w:rPr>
          <w:rFonts w:ascii="Simplified Arabic" w:hAnsi="Simplified Arabic" w:cs="Simplified Arabic"/>
          <w:sz w:val="28"/>
          <w:szCs w:val="28"/>
          <w:rtl/>
          <w:lang w:bidi="ar-DZ"/>
        </w:rPr>
        <w:t>) ومنه اشتقت الكلمة الإنجليزية(</w:t>
      </w:r>
      <w:r w:rsidRPr="001E26E8">
        <w:rPr>
          <w:rFonts w:ascii="Simplified Arabic" w:hAnsi="Simplified Arabic" w:cs="Simplified Arabic"/>
          <w:sz w:val="28"/>
          <w:szCs w:val="28"/>
          <w:lang w:bidi="ar-DZ"/>
        </w:rPr>
        <w:t>performance</w:t>
      </w:r>
      <w:r w:rsidRPr="001E26E8">
        <w:rPr>
          <w:rFonts w:ascii="Simplified Arabic" w:hAnsi="Simplified Arabic" w:cs="Simplified Arabic"/>
          <w:sz w:val="28"/>
          <w:szCs w:val="28"/>
          <w:rtl/>
          <w:lang w:bidi="ar-DZ"/>
        </w:rPr>
        <w:t>) والتي تعني إنجاز العمل وتأديته .</w:t>
      </w:r>
      <w:r w:rsidRPr="001E26E8">
        <w:rPr>
          <w:rStyle w:val="Appelnotedebasdep"/>
          <w:rFonts w:ascii="Simplified Arabic" w:hAnsi="Simplified Arabic" w:cs="Simplified Arabic"/>
          <w:sz w:val="28"/>
          <w:szCs w:val="28"/>
          <w:rtl/>
          <w:lang w:bidi="ar-DZ"/>
        </w:rPr>
        <w:footnoteReference w:id="21"/>
      </w:r>
    </w:p>
    <w:p w14:paraId="5124BA29" w14:textId="77777777" w:rsidR="008561C3" w:rsidRPr="001E26E8" w:rsidRDefault="008561C3" w:rsidP="007614DC">
      <w:pPr>
        <w:pStyle w:val="Paragraphedeliste"/>
        <w:numPr>
          <w:ilvl w:val="0"/>
          <w:numId w:val="2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ومن معاجم اللغة  حيث عرفه ابن المنظور :" أن أداء الفعل أدى ويقال أدى الشيء أوصله،أدى الأمانة أي قام به .</w:t>
      </w:r>
      <w:r w:rsidRPr="001E26E8">
        <w:rPr>
          <w:rStyle w:val="Appelnotedebasdep"/>
          <w:rFonts w:ascii="Simplified Arabic" w:hAnsi="Simplified Arabic" w:cs="Simplified Arabic"/>
          <w:sz w:val="28"/>
          <w:szCs w:val="28"/>
          <w:rtl/>
          <w:lang w:bidi="ar-DZ"/>
        </w:rPr>
        <w:footnoteReference w:id="22"/>
      </w:r>
    </w:p>
    <w:p w14:paraId="09068D5E"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2/اصطلاحا:</w:t>
      </w:r>
    </w:p>
    <w:p w14:paraId="5B69F3C9" w14:textId="77777777" w:rsidR="008561C3" w:rsidRPr="001E26E8" w:rsidRDefault="008561C3" w:rsidP="007614DC">
      <w:pPr>
        <w:pStyle w:val="Paragraphedeliste"/>
        <w:numPr>
          <w:ilvl w:val="0"/>
          <w:numId w:val="23"/>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يعرفه ميلر وبوونيلي أن الأداء محصلة قدرة المنظمة في استغلال مواردها وتوجيهها نحو تحقيق الأهداف المنشودة ،فالأداء هو انعكاس لكيفية استخدام المنظمة لمواردها المادية والبشرية واستغلالها بالصورة التي تجعلها قادرة على تحقيق أهدافها.</w:t>
      </w:r>
      <w:r w:rsidRPr="001E26E8">
        <w:rPr>
          <w:rStyle w:val="Appelnotedebasdep"/>
          <w:rFonts w:ascii="Simplified Arabic" w:hAnsi="Simplified Arabic" w:cs="Simplified Arabic"/>
          <w:sz w:val="28"/>
          <w:szCs w:val="28"/>
          <w:rtl/>
          <w:lang w:bidi="ar-DZ"/>
        </w:rPr>
        <w:footnoteReference w:id="23"/>
      </w:r>
    </w:p>
    <w:p w14:paraId="0ABA5F68" w14:textId="77777777" w:rsidR="008561C3" w:rsidRPr="001E26E8" w:rsidRDefault="008561C3" w:rsidP="007614DC">
      <w:pPr>
        <w:pStyle w:val="Paragraphedeliste"/>
        <w:numPr>
          <w:ilvl w:val="0"/>
          <w:numId w:val="2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ويعرف في معجم مصطلحات العلوم الإدارية والمحاسبة والإنترنت ،المقياس الرئيسي التابع أو الذي يتم التنبؤ به في الأداء الذي نستخدمه، ويصلح كوسيلة للحكم على فعالية الأفراد .</w:t>
      </w:r>
      <w:r w:rsidRPr="001E26E8">
        <w:rPr>
          <w:rStyle w:val="Appelnotedebasdep"/>
          <w:rFonts w:ascii="Simplified Arabic" w:hAnsi="Simplified Arabic" w:cs="Simplified Arabic"/>
          <w:sz w:val="28"/>
          <w:szCs w:val="28"/>
          <w:rtl/>
          <w:lang w:bidi="ar-DZ"/>
        </w:rPr>
        <w:footnoteReference w:id="24"/>
      </w:r>
    </w:p>
    <w:p w14:paraId="2AEAD626" w14:textId="77777777" w:rsidR="008561C3" w:rsidRPr="001E26E8" w:rsidRDefault="008561C3" w:rsidP="007614DC">
      <w:pPr>
        <w:pStyle w:val="Paragraphedeliste"/>
        <w:numPr>
          <w:ilvl w:val="0"/>
          <w:numId w:val="23"/>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كما عرف الأداء أيضا بأنه القيام بأعباء الوظيفة من مسؤوليات وواجبات  وفقا للمعدل المفروض أداءه من العمل الكفاء المدرب.</w:t>
      </w:r>
      <w:r w:rsidRPr="001E26E8">
        <w:rPr>
          <w:rStyle w:val="Appelnotedebasdep"/>
          <w:rFonts w:ascii="Simplified Arabic" w:hAnsi="Simplified Arabic" w:cs="Simplified Arabic"/>
          <w:sz w:val="28"/>
          <w:szCs w:val="28"/>
          <w:rtl/>
          <w:lang w:bidi="ar-DZ"/>
        </w:rPr>
        <w:footnoteReference w:id="25"/>
      </w:r>
    </w:p>
    <w:p w14:paraId="0E264095" w14:textId="77777777" w:rsidR="008561C3" w:rsidRPr="001E26E8" w:rsidRDefault="008561C3" w:rsidP="008561C3">
      <w:pPr>
        <w:tabs>
          <w:tab w:val="right" w:pos="0"/>
        </w:tabs>
        <w:ind w:left="360"/>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التعريف الإجرائي :</w:t>
      </w:r>
    </w:p>
    <w:p w14:paraId="6C884042"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من خلال ما سبق من تعاريف يمكن تعريف الأداء بأنه الجهد الذي يقوم بيه الفرد(العامل) في إنجاز مهام والمسؤوليات الموكلة إليه، ومدى مساهمته في رفع الكفاءة التنظيمية للمؤسسة وتحقيق أهدافها من خلال الجودة، السرعة ، الدقة ، الاتقان ، الالتزام .</w:t>
      </w:r>
    </w:p>
    <w:p w14:paraId="421623A8"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تعريف الأداء الوظيفي:</w:t>
      </w:r>
    </w:p>
    <w:p w14:paraId="6662AB49" w14:textId="77777777" w:rsidR="008561C3" w:rsidRPr="001E26E8" w:rsidRDefault="008561C3" w:rsidP="007614DC">
      <w:pPr>
        <w:pStyle w:val="Paragraphedeliste"/>
        <w:numPr>
          <w:ilvl w:val="0"/>
          <w:numId w:val="25"/>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يعرف بأنه :</w:t>
      </w:r>
    </w:p>
    <w:p w14:paraId="725205C1" w14:textId="77777777" w:rsidR="008561C3" w:rsidRPr="001E26E8" w:rsidRDefault="008561C3" w:rsidP="008561C3">
      <w:pPr>
        <w:pStyle w:val="Paragraphedeliste"/>
        <w:tabs>
          <w:tab w:val="right" w:pos="0"/>
        </w:tabs>
        <w:bidi/>
        <w:spacing w:line="276" w:lineRule="auto"/>
        <w:ind w:left="108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"درجة إنجاز الفرد للمهام والمسؤوليات الموكلة إليه في وظيفته ،ومى تحقيقه للأهداف المطلوبة منه بكفاءة وفعالية داخل المنظمة ."</w:t>
      </w:r>
      <w:r w:rsidRPr="001E26E8">
        <w:rPr>
          <w:rStyle w:val="Appelnotedebasdep"/>
          <w:rFonts w:ascii="Simplified Arabic" w:hAnsi="Simplified Arabic" w:cs="Simplified Arabic"/>
          <w:sz w:val="28"/>
          <w:szCs w:val="28"/>
          <w:rtl/>
          <w:lang w:bidi="ar-DZ"/>
        </w:rPr>
        <w:footnoteReference w:id="26"/>
      </w:r>
    </w:p>
    <w:p w14:paraId="4FB3AF14" w14:textId="77777777" w:rsidR="008561C3" w:rsidRPr="001E26E8" w:rsidRDefault="008561C3" w:rsidP="007614DC">
      <w:pPr>
        <w:pStyle w:val="Paragraphedeliste"/>
        <w:numPr>
          <w:ilvl w:val="0"/>
          <w:numId w:val="24"/>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أيضا هو مستوى الإنجاز الذي يحققه الفرد داخل المؤسسة من خلال قيامه بالأدوار المرتبطة بمكانته الوظيفية ،ومدى مساهمته في تحقيق أهداف التنظيم في إطار التفاعل الاجتماعي والمهني .</w:t>
      </w:r>
      <w:r w:rsidRPr="001E26E8">
        <w:rPr>
          <w:rStyle w:val="Appelnotedebasdep"/>
          <w:rFonts w:ascii="Simplified Arabic" w:hAnsi="Simplified Arabic" w:cs="Simplified Arabic"/>
          <w:sz w:val="28"/>
          <w:szCs w:val="28"/>
          <w:rtl/>
          <w:lang w:bidi="ar-DZ"/>
        </w:rPr>
        <w:footnoteReference w:id="27"/>
      </w:r>
    </w:p>
    <w:p w14:paraId="3B5076BF" w14:textId="77777777" w:rsidR="008561C3" w:rsidRPr="001E26E8" w:rsidRDefault="008561C3" w:rsidP="007614DC">
      <w:pPr>
        <w:pStyle w:val="Paragraphedeliste"/>
        <w:numPr>
          <w:ilvl w:val="0"/>
          <w:numId w:val="2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كما يعرف أيضا بأنه :"محصلة الجهد الذي يبذله العامل والقدرات التي يمتلكها ،إضافة إلى إدراكه لدوره الوظيفي، بما يؤدي إلى تحقيق مستوى معين من الإنجاز."</w:t>
      </w:r>
      <w:r w:rsidRPr="001E26E8">
        <w:rPr>
          <w:rStyle w:val="Appelnotedebasdep"/>
          <w:rFonts w:ascii="Simplified Arabic" w:hAnsi="Simplified Arabic" w:cs="Simplified Arabic"/>
          <w:sz w:val="28"/>
          <w:szCs w:val="28"/>
          <w:rtl/>
          <w:lang w:bidi="ar-DZ"/>
        </w:rPr>
        <w:footnoteReference w:id="28"/>
      </w:r>
    </w:p>
    <w:p w14:paraId="18E8471E"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التعريف الاجرائي :</w:t>
      </w:r>
    </w:p>
    <w:p w14:paraId="21FD198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هو مجموعة من الأنشطة التي يقوم بها الموظف (العامل) داخل النسق المهني، لتحقيق أهداف المؤسسة التي ينتمي إليها وفق أدوار ومعاير تنظيمية اجتماعيه المحددة لوظيفته.</w:t>
      </w:r>
    </w:p>
    <w:p w14:paraId="05C9ECED" w14:textId="77777777" w:rsidR="008561C3" w:rsidRPr="001E26E8" w:rsidRDefault="008561C3" w:rsidP="007614DC">
      <w:pPr>
        <w:pStyle w:val="Paragraphedeliste"/>
        <w:numPr>
          <w:ilvl w:val="0"/>
          <w:numId w:val="1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التكوين الرقمي</w:t>
      </w:r>
      <w:r w:rsidRPr="001E26E8">
        <w:rPr>
          <w:rFonts w:ascii="Simplified Arabic" w:hAnsi="Simplified Arabic" w:cs="Simplified Arabic"/>
          <w:sz w:val="28"/>
          <w:szCs w:val="28"/>
          <w:rtl/>
          <w:lang w:bidi="ar-DZ"/>
        </w:rPr>
        <w:t xml:space="preserve"> :</w:t>
      </w:r>
    </w:p>
    <w:p w14:paraId="2E92E424" w14:textId="77777777" w:rsidR="008561C3" w:rsidRPr="001E26E8" w:rsidRDefault="008561C3" w:rsidP="007614DC">
      <w:pPr>
        <w:pStyle w:val="Paragraphedeliste"/>
        <w:numPr>
          <w:ilvl w:val="0"/>
          <w:numId w:val="26"/>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هو عملية منظمة تعتمد على توظيف تكنولوجيا المعلومات والاتصال في إعداد وتنمية مهارات الأفراد  ومعارفهم ،من خلال بيئات تعلم رقمية تفاعلية تهدف إلى تحسين الأداء المهني.</w:t>
      </w:r>
      <w:r w:rsidRPr="001E26E8">
        <w:rPr>
          <w:rStyle w:val="Appelnotedebasdep"/>
          <w:rFonts w:ascii="Simplified Arabic" w:hAnsi="Simplified Arabic" w:cs="Simplified Arabic"/>
          <w:sz w:val="28"/>
          <w:szCs w:val="28"/>
          <w:rtl/>
          <w:lang w:bidi="ar-DZ"/>
        </w:rPr>
        <w:footnoteReference w:id="29"/>
      </w:r>
      <w:r w:rsidRPr="001E26E8">
        <w:rPr>
          <w:rFonts w:ascii="Simplified Arabic" w:hAnsi="Simplified Arabic" w:cs="Simplified Arabic"/>
          <w:sz w:val="28"/>
          <w:szCs w:val="28"/>
          <w:rtl/>
          <w:lang w:bidi="ar-DZ"/>
        </w:rPr>
        <w:t xml:space="preserve"> </w:t>
      </w:r>
    </w:p>
    <w:p w14:paraId="5446FAB7" w14:textId="77777777" w:rsidR="008561C3" w:rsidRPr="001E26E8" w:rsidRDefault="008561C3" w:rsidP="007614DC">
      <w:pPr>
        <w:pStyle w:val="Paragraphedeliste"/>
        <w:numPr>
          <w:ilvl w:val="0"/>
          <w:numId w:val="26"/>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وكما ينظر إليه بأنه:</w:t>
      </w:r>
    </w:p>
    <w:p w14:paraId="420D1CD1" w14:textId="77777777" w:rsidR="008561C3" w:rsidRPr="001E26E8" w:rsidRDefault="008561C3" w:rsidP="008561C3">
      <w:pPr>
        <w:tabs>
          <w:tab w:val="right" w:pos="0"/>
        </w:tabs>
        <w:ind w:left="360"/>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مجموعة من العمليات التعليمية والتدريبية التي تعتمد على التقنيات الرقمية مثل الأنترنت والمنصات التعليمية لإكساب المتدربين مهارات مهنية حديثة.</w:t>
      </w:r>
      <w:r w:rsidRPr="001E26E8">
        <w:rPr>
          <w:rStyle w:val="Appelnotedebasdep"/>
          <w:rFonts w:ascii="Simplified Arabic" w:hAnsi="Simplified Arabic" w:cs="Simplified Arabic"/>
          <w:sz w:val="28"/>
          <w:szCs w:val="28"/>
          <w:rtl/>
          <w:lang w:bidi="ar-DZ"/>
        </w:rPr>
        <w:footnoteReference w:id="30"/>
      </w:r>
    </w:p>
    <w:p w14:paraId="0C174BB4"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التعريف الإجرائي:</w:t>
      </w:r>
    </w:p>
    <w:p w14:paraId="74C000B2"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من خلال التعاريف السابقة يمكن تلخيص تعريف التكوين الرقمي بأنه مجموعة من العمليات التعليمية والتدريبية المنظمة للمتعلمين أو العاملين ،بالمعارف والمهارات والكفاءات اللازمة التي تعتمد على التقنيات الرقمية وتوظيفها بكفاءة في التعليم مثل المنصات التعليمية  ،برمجيات الاتصال والتقييم الإلكتروني والأدوات التفاعلية.</w:t>
      </w:r>
    </w:p>
    <w:p w14:paraId="04E7915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6-الدراسات السابقة :</w:t>
      </w:r>
    </w:p>
    <w:p w14:paraId="42C0A1C8" w14:textId="77777777" w:rsidR="008561C3" w:rsidRPr="001E26E8" w:rsidRDefault="008561C3" w:rsidP="007614DC">
      <w:pPr>
        <w:pStyle w:val="Paragraphedeliste"/>
        <w:numPr>
          <w:ilvl w:val="0"/>
          <w:numId w:val="14"/>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الدراسات المحلية :</w:t>
      </w:r>
    </w:p>
    <w:p w14:paraId="730B5F4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الدراسة 1:التكوين ودوره في التكيف المهني للأساتذة الجامعين حديثي التوظيف دراسة ميدانية علي عينة من أساتذة بجامعة ابن خلدون تيارت ،سنة 2022/2023، مذكرة مكملة لنيل شهادة ماستر أكاديمي  من إعداد ’بوهكة  منال وحمايد فتيحة ’ . </w:t>
      </w:r>
    </w:p>
    <w:p w14:paraId="1654118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الإشكالية:</w:t>
      </w:r>
      <w:r w:rsidRPr="001E26E8">
        <w:rPr>
          <w:rFonts w:ascii="Simplified Arabic" w:hAnsi="Simplified Arabic" w:cs="Simplified Arabic"/>
          <w:sz w:val="28"/>
          <w:szCs w:val="28"/>
          <w:rtl/>
          <w:lang w:bidi="ar-DZ"/>
        </w:rPr>
        <w:t xml:space="preserve"> كيف تساهم برامج التكوين (الحضوري وعن بعد) في التكيف المهني للأساتذة الجامعين حديثي التوظيف؟ </w:t>
      </w:r>
    </w:p>
    <w:p w14:paraId="3231019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وتحدد التساؤلات الجزئية كالتالي : </w:t>
      </w:r>
    </w:p>
    <w:p w14:paraId="1D16FBBD" w14:textId="77777777" w:rsidR="008561C3" w:rsidRPr="001E26E8" w:rsidRDefault="008561C3" w:rsidP="007614DC">
      <w:pPr>
        <w:pStyle w:val="Paragraphedeliste"/>
        <w:numPr>
          <w:ilvl w:val="0"/>
          <w:numId w:val="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كيف تؤثر برامج التكوين الحضوري علي عملية التكيف المهني للأساتذة حديثي التوظيف ؟ </w:t>
      </w:r>
    </w:p>
    <w:p w14:paraId="15C43B22" w14:textId="77777777" w:rsidR="008561C3" w:rsidRPr="001E26E8" w:rsidRDefault="008561C3" w:rsidP="007614DC">
      <w:pPr>
        <w:pStyle w:val="Paragraphedeliste"/>
        <w:numPr>
          <w:ilvl w:val="0"/>
          <w:numId w:val="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كيف تؤثر برامج التكوين عن بعد علي عملية التكيف المهني للأساتذة حديثي التوظيف ؟ </w:t>
      </w:r>
    </w:p>
    <w:p w14:paraId="241D470B"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 xml:space="preserve"> الفرضيات :</w:t>
      </w:r>
      <w:r w:rsidRPr="001E26E8">
        <w:rPr>
          <w:rFonts w:ascii="Simplified Arabic" w:hAnsi="Simplified Arabic" w:cs="Simplified Arabic"/>
          <w:sz w:val="28"/>
          <w:szCs w:val="28"/>
          <w:rtl/>
          <w:lang w:bidi="ar-DZ"/>
        </w:rPr>
        <w:t xml:space="preserve">  </w:t>
      </w:r>
    </w:p>
    <w:p w14:paraId="123B339C" w14:textId="77777777" w:rsidR="008561C3" w:rsidRPr="001E26E8" w:rsidRDefault="008561C3" w:rsidP="007614DC">
      <w:pPr>
        <w:pStyle w:val="Paragraphedeliste"/>
        <w:numPr>
          <w:ilvl w:val="0"/>
          <w:numId w:val="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تساهم برامج التكوين الحضوري للأساتذة الجامعين حديثي التوظيف في تحسين تكيفهم المهني </w:t>
      </w:r>
    </w:p>
    <w:p w14:paraId="0437AD82" w14:textId="77777777" w:rsidR="008561C3" w:rsidRPr="001E26E8" w:rsidRDefault="008561C3" w:rsidP="007614DC">
      <w:pPr>
        <w:pStyle w:val="Paragraphedeliste"/>
        <w:numPr>
          <w:ilvl w:val="0"/>
          <w:numId w:val="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تساهم برامج التكوين عن بعد للأساتذة الجامعين حديثي التوظيف في تحسين تكيفهم المهني </w:t>
      </w:r>
    </w:p>
    <w:p w14:paraId="670812CA"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lastRenderedPageBreak/>
        <w:t>المقاربة النظرية:</w:t>
      </w:r>
      <w:r w:rsidRPr="001E26E8">
        <w:rPr>
          <w:rFonts w:ascii="Simplified Arabic" w:hAnsi="Simplified Arabic" w:cs="Simplified Arabic"/>
          <w:sz w:val="28"/>
          <w:szCs w:val="28"/>
          <w:rtl/>
          <w:lang w:bidi="ar-DZ"/>
        </w:rPr>
        <w:t xml:space="preserve"> اعتمدت الدراسة علي مجموعة من النظريات  </w:t>
      </w:r>
    </w:p>
    <w:p w14:paraId="3BC5C2EC"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نظرية الإدارة العلمية (فريدريك تايلور </w:t>
      </w:r>
    </w:p>
    <w:p w14:paraId="2CD3B506"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نظرية النسق الاجتماعي (تالكوت بارسونز) </w:t>
      </w:r>
    </w:p>
    <w:p w14:paraId="50D46020"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نظرية التكوين الإداري (هنري فايول) </w:t>
      </w:r>
    </w:p>
    <w:p w14:paraId="7E788742" w14:textId="77777777" w:rsidR="008561C3" w:rsidRPr="001E26E8" w:rsidRDefault="008561C3" w:rsidP="008561C3">
      <w:pPr>
        <w:tabs>
          <w:tab w:val="right" w:pos="0"/>
          <w:tab w:val="left" w:pos="1968"/>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المنهج:</w:t>
      </w:r>
      <w:r w:rsidRPr="001E26E8">
        <w:rPr>
          <w:rFonts w:ascii="Simplified Arabic" w:hAnsi="Simplified Arabic" w:cs="Simplified Arabic"/>
          <w:sz w:val="28"/>
          <w:szCs w:val="28"/>
          <w:rtl/>
          <w:lang w:bidi="ar-DZ"/>
        </w:rPr>
        <w:t xml:space="preserve"> الوصفي التحليلي </w:t>
      </w:r>
    </w:p>
    <w:p w14:paraId="70E9F4CC"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عينة الدراسة</w:t>
      </w:r>
      <w:r w:rsidRPr="001E26E8">
        <w:rPr>
          <w:rFonts w:ascii="Simplified Arabic" w:hAnsi="Simplified Arabic" w:cs="Simplified Arabic"/>
          <w:sz w:val="28"/>
          <w:szCs w:val="28"/>
          <w:rtl/>
          <w:lang w:bidi="ar-DZ"/>
        </w:rPr>
        <w:t xml:space="preserve"> :العينة القصدية </w:t>
      </w:r>
    </w:p>
    <w:p w14:paraId="5A611FD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أدوات جمع البيانات</w:t>
      </w:r>
      <w:r w:rsidRPr="001E26E8">
        <w:rPr>
          <w:rFonts w:ascii="Simplified Arabic" w:hAnsi="Simplified Arabic" w:cs="Simplified Arabic"/>
          <w:sz w:val="28"/>
          <w:szCs w:val="28"/>
          <w:rtl/>
          <w:lang w:bidi="ar-DZ"/>
        </w:rPr>
        <w:t xml:space="preserve"> :استبيان   </w:t>
      </w:r>
    </w:p>
    <w:p w14:paraId="5B0F139B"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نتائج الدراسة : </w:t>
      </w:r>
    </w:p>
    <w:p w14:paraId="6C700A5B"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يتضح من خلال النتائج </w:t>
      </w:r>
    </w:p>
    <w:p w14:paraId="214A383A"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أن برامج التكوين الحضوري للأساتذة الجامعين حديثي التوظيف يساهم في تحسين تكيفهم المهني .تساهم برامج التكوين عن بعد أساتذة الجامعين حديثي التوظيف في تحسين تكيفهم المهني .</w:t>
      </w:r>
    </w:p>
    <w:p w14:paraId="375BC397"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تعقيب :</w:t>
      </w:r>
    </w:p>
    <w:p w14:paraId="566B4C60"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على الرغم من أن دراسة بوهكة منال وحمايد فتيحة قدمت أفكار علي أهمية التكوين المهني خاصة التكوين الرقمي ،في رفع كفاءة الأساتذة الجامعين وتحسين أدائهم إلا أنها ركزت بشكل مباشر علي التكوين الحضوري وعن بعد ، كما أنها لم تفصل في أدوات وتقنيات التعليم الرقمي وإسهامها في تطوير الأداء الوظيفي للأساتذة الجامعين.</w:t>
      </w:r>
    </w:p>
    <w:p w14:paraId="6D5DD48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توظيف :</w:t>
      </w:r>
    </w:p>
    <w:p w14:paraId="43AEBD65" w14:textId="4A4B7E16"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يمكن توظيف هذه النظرية في بحثنا من خلال الاستفادة من</w:t>
      </w:r>
      <w:r w:rsidR="007B56F6">
        <w:rPr>
          <w:rFonts w:ascii="Simplified Arabic" w:hAnsi="Simplified Arabic" w:cs="Simplified Arabic" w:hint="cs"/>
          <w:sz w:val="28"/>
          <w:szCs w:val="28"/>
          <w:rtl/>
          <w:lang w:bidi="ar-DZ"/>
        </w:rPr>
        <w:t xml:space="preserve"> المفاهيم التي تطرقت إليها الدراسة ونتائجها  </w:t>
      </w:r>
      <w:r w:rsidRPr="001E26E8">
        <w:rPr>
          <w:rFonts w:ascii="Simplified Arabic" w:hAnsi="Simplified Arabic" w:cs="Simplified Arabic"/>
          <w:sz w:val="28"/>
          <w:szCs w:val="28"/>
          <w:rtl/>
          <w:lang w:bidi="ar-DZ"/>
        </w:rPr>
        <w:t>التي أكدت فعالية برامج التكوين في تحسين كفاءة والمهارة المهنية للأساتذة الجامعين مما يتناسب مع موضوع درستنا .</w:t>
      </w:r>
    </w:p>
    <w:p w14:paraId="21A4A5D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lastRenderedPageBreak/>
        <w:t>الدراسة2:</w:t>
      </w:r>
      <w:r w:rsidRPr="001E26E8">
        <w:rPr>
          <w:rFonts w:ascii="Simplified Arabic" w:hAnsi="Simplified Arabic" w:cs="Simplified Arabic"/>
          <w:sz w:val="28"/>
          <w:szCs w:val="28"/>
          <w:rtl/>
          <w:lang w:bidi="ar-DZ"/>
        </w:rPr>
        <w:t xml:space="preserve"> دور الر قمنة في تحسين الأداء الوظيفي دراسة  ميدانية علي عينة من موظفي كلية الحقوق والعلوم السياسية والاجتماعية بجامعة الشهيد حمة لخضر _ الوادي 2022/2023 .مذكرة مكملة لنيل شهادة الماستر للباحثتين جويرية نيد،كنزة بن قلية . </w:t>
      </w:r>
    </w:p>
    <w:p w14:paraId="447AA390"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الإشكالية: كيف تساهم الر قمنة في تحسين الأداء الوظيفي لدى موظفي جامعة الوادي ؟  </w:t>
      </w:r>
    </w:p>
    <w:p w14:paraId="2FE1943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وتتحدد التساؤلات الجزئية كالتالي  :</w:t>
      </w:r>
    </w:p>
    <w:p w14:paraId="7BFFF810" w14:textId="77777777" w:rsidR="008561C3" w:rsidRPr="001E26E8" w:rsidRDefault="008561C3" w:rsidP="007614DC">
      <w:pPr>
        <w:pStyle w:val="Paragraphedeliste"/>
        <w:numPr>
          <w:ilvl w:val="0"/>
          <w:numId w:val="5"/>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هل لتكنولوجيا المعلومات دور في تحسين الأداء الوظيفي  ؟</w:t>
      </w:r>
    </w:p>
    <w:p w14:paraId="25DC8835" w14:textId="77777777" w:rsidR="008561C3" w:rsidRPr="001E26E8" w:rsidRDefault="008561C3" w:rsidP="007614DC">
      <w:pPr>
        <w:pStyle w:val="Paragraphedeliste"/>
        <w:numPr>
          <w:ilvl w:val="0"/>
          <w:numId w:val="5"/>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هل للاتصال الرقمي دور في تحسين الأداء الوظيفي ؟</w:t>
      </w:r>
    </w:p>
    <w:p w14:paraId="18621F9D"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فرضيات الدراسة : </w:t>
      </w:r>
    </w:p>
    <w:p w14:paraId="07639305" w14:textId="77777777" w:rsidR="008561C3" w:rsidRPr="001E26E8" w:rsidRDefault="008561C3" w:rsidP="007614DC">
      <w:pPr>
        <w:pStyle w:val="Paragraphedeliste"/>
        <w:numPr>
          <w:ilvl w:val="0"/>
          <w:numId w:val="6"/>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للرقمنة دور في تحسين الأداء الوظيفي لدى موظفي الجامعة </w:t>
      </w:r>
    </w:p>
    <w:p w14:paraId="120BD726" w14:textId="77777777" w:rsidR="008561C3" w:rsidRPr="001E26E8" w:rsidRDefault="008561C3" w:rsidP="007614DC">
      <w:pPr>
        <w:pStyle w:val="Paragraphedeliste"/>
        <w:numPr>
          <w:ilvl w:val="0"/>
          <w:numId w:val="6"/>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لتكنولوجيا المعلومات دور في تحسين الأداء الوظيفي </w:t>
      </w:r>
    </w:p>
    <w:p w14:paraId="6B498659" w14:textId="77777777" w:rsidR="008561C3" w:rsidRPr="001E26E8" w:rsidRDefault="008561C3" w:rsidP="007614DC">
      <w:pPr>
        <w:pStyle w:val="Paragraphedeliste"/>
        <w:numPr>
          <w:ilvl w:val="0"/>
          <w:numId w:val="6"/>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للاتصال الرقمي دور في تحسين الأداء الوظيفي </w:t>
      </w:r>
    </w:p>
    <w:p w14:paraId="7EB3F159"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المقاربة النظرية : </w:t>
      </w:r>
    </w:p>
    <w:p w14:paraId="583EEE9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-نظرية الاتصال التنظيمي </w:t>
      </w:r>
    </w:p>
    <w:p w14:paraId="01553D6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نظرية الأداء الوظيفي </w:t>
      </w:r>
    </w:p>
    <w:p w14:paraId="3E20702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المنهج</w:t>
      </w:r>
      <w:r w:rsidRPr="001E26E8">
        <w:rPr>
          <w:rFonts w:ascii="Simplified Arabic" w:hAnsi="Simplified Arabic" w:cs="Simplified Arabic"/>
          <w:sz w:val="28"/>
          <w:szCs w:val="28"/>
          <w:rtl/>
          <w:lang w:bidi="ar-DZ"/>
        </w:rPr>
        <w:t xml:space="preserve">: الوصفي التحليلي  </w:t>
      </w:r>
    </w:p>
    <w:p w14:paraId="7D7A7D2C"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عينة الدراسة</w:t>
      </w:r>
      <w:r w:rsidRPr="001E26E8">
        <w:rPr>
          <w:rFonts w:ascii="Simplified Arabic" w:hAnsi="Simplified Arabic" w:cs="Simplified Arabic"/>
          <w:sz w:val="28"/>
          <w:szCs w:val="28"/>
          <w:rtl/>
          <w:lang w:bidi="ar-DZ"/>
        </w:rPr>
        <w:t xml:space="preserve"> :العينة القصدية </w:t>
      </w:r>
    </w:p>
    <w:p w14:paraId="5F210ED2"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أدوات جمع البيانات : استبيان  +المقابلة</w:t>
      </w:r>
    </w:p>
    <w:p w14:paraId="124288A6"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نتائج الدراسة :</w:t>
      </w:r>
    </w:p>
    <w:p w14:paraId="1D811389"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وجود معوقات مالية وتقنية وبشرية تعرقل تطبيق الر قمنة في الجامعة وهذا راجع إلي نقص المعدات والأجهزة و البرمجيات الخاصة بعمليات الرقمنة .</w:t>
      </w:r>
    </w:p>
    <w:p w14:paraId="7BD73054"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الإمكانيات المادية من معدات وأجهزة وبرمجيات والإمكانيات المالية المسخرة لتبني الرقمنة في الجامعة كافية نوعا بالرغم من وجود بعض النقائص .</w:t>
      </w:r>
    </w:p>
    <w:p w14:paraId="09660440"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تؤثر الرقمنة علي الأداء الوظيفي   للموظفين بالجامعة فهي تقلل الوقت والجهد وتسهل عمليات التواصل وتقلل من البيروقراطية في العمل .</w:t>
      </w:r>
    </w:p>
    <w:p w14:paraId="29BDB6EF"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يؤثر ضعف البنية التحتية الرقمية علي جودة الرقمنة وهذا مرده إلي خدمات الانترنت ذات تدفق ضعيف يعاني منها العديد من المستخدمين في القطاع وهذا راجع إلي أن بعض المصالح الإدارية غير مزودة بشبكة الانترنت وأن الشبكة لديهم رديئة .</w:t>
      </w:r>
    </w:p>
    <w:p w14:paraId="6E1FC4B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تعقيب:</w:t>
      </w:r>
    </w:p>
    <w:p w14:paraId="53C99A48" w14:textId="13841F5F"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على الرغم </w:t>
      </w:r>
      <w:r w:rsidR="007B56F6">
        <w:rPr>
          <w:rFonts w:ascii="Simplified Arabic" w:hAnsi="Simplified Arabic" w:cs="Simplified Arabic" w:hint="cs"/>
          <w:sz w:val="28"/>
          <w:szCs w:val="28"/>
          <w:rtl/>
          <w:lang w:bidi="ar-DZ"/>
        </w:rPr>
        <w:t>من القيمة العلمية للدراسة في تناولها لموضوع الرقمنة وعلاقته بالأدا</w:t>
      </w:r>
      <w:r w:rsidR="007B56F6">
        <w:rPr>
          <w:rFonts w:ascii="Simplified Arabic" w:hAnsi="Simplified Arabic" w:cs="Simplified Arabic" w:hint="eastAsia"/>
          <w:sz w:val="28"/>
          <w:szCs w:val="28"/>
          <w:rtl/>
          <w:lang w:bidi="ar-DZ"/>
        </w:rPr>
        <w:t>ء</w:t>
      </w:r>
      <w:r w:rsidR="007B56F6">
        <w:rPr>
          <w:rFonts w:ascii="Simplified Arabic" w:hAnsi="Simplified Arabic" w:cs="Simplified Arabic" w:hint="cs"/>
          <w:sz w:val="28"/>
          <w:szCs w:val="28"/>
          <w:rtl/>
          <w:lang w:bidi="ar-DZ"/>
        </w:rPr>
        <w:t xml:space="preserve"> الوظيفي ،إلا أن معالجته للموضوع ضلت عامة نسبيا لم تتناول بصورة مباشرة دور التكوين الرقمي في تطوير كفاءات العاملين وتحسين أدائهم الوظيفي </w:t>
      </w:r>
    </w:p>
    <w:p w14:paraId="7830B03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توظيف :</w:t>
      </w:r>
    </w:p>
    <w:p w14:paraId="7EE53C0A" w14:textId="34636945"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يمكن توظيف هذه الدراسة في موضوع دراستنا لإبراز أهمية المنصات الإلكترونية مما يدعم فكرة التكوين الرقمي يساهم في تحسين الأداء الوظيفي </w:t>
      </w:r>
      <w:r w:rsidR="007B56F6">
        <w:rPr>
          <w:rFonts w:ascii="Simplified Arabic" w:hAnsi="Simplified Arabic" w:cs="Simplified Arabic" w:hint="cs"/>
          <w:sz w:val="28"/>
          <w:szCs w:val="28"/>
          <w:rtl/>
          <w:lang w:bidi="ar-DZ"/>
        </w:rPr>
        <w:t xml:space="preserve"> أيضا في المفاهيم  والمنهج التي اعتمدت عليه الدراسة </w:t>
      </w:r>
      <w:r w:rsidRPr="001E26E8">
        <w:rPr>
          <w:rFonts w:ascii="Simplified Arabic" w:hAnsi="Simplified Arabic" w:cs="Simplified Arabic"/>
          <w:sz w:val="28"/>
          <w:szCs w:val="28"/>
          <w:rtl/>
          <w:lang w:bidi="ar-DZ"/>
        </w:rPr>
        <w:t>.</w:t>
      </w:r>
    </w:p>
    <w:p w14:paraId="3B3D5AD2"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 xml:space="preserve">الدراسة 3: </w:t>
      </w:r>
      <w:r w:rsidRPr="001E26E8">
        <w:rPr>
          <w:rFonts w:ascii="Simplified Arabic" w:hAnsi="Simplified Arabic" w:cs="Simplified Arabic"/>
          <w:sz w:val="28"/>
          <w:szCs w:val="28"/>
          <w:rtl/>
          <w:lang w:bidi="ar-DZ"/>
        </w:rPr>
        <w:t xml:space="preserve">الاحتياجات التدريبية لدى الأساتذة الجامعين في ضوء اعتماد التعليم الرقمي في الجامعة الجزائرية دراسة ميدانية بجامعة محمد خيضر -بسكرة 2022-2023 مذكرة مكملة لنيل شهادة دكتورة للباحثة مليلي حدة .  </w:t>
      </w:r>
    </w:p>
    <w:p w14:paraId="3BD208A0"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الإشكالية:</w:t>
      </w:r>
      <w:r w:rsidRPr="001E26E8">
        <w:rPr>
          <w:rFonts w:ascii="Simplified Arabic" w:hAnsi="Simplified Arabic" w:cs="Simplified Arabic"/>
          <w:sz w:val="28"/>
          <w:szCs w:val="28"/>
          <w:rtl/>
          <w:lang w:bidi="ar-DZ"/>
        </w:rPr>
        <w:t xml:space="preserve"> ما الاحتياجات التدريبية للأساتذة الجامعين في ضوء اعتماد التعليم الرقمي في الجامعة الجزائرية ؟ </w:t>
      </w:r>
    </w:p>
    <w:p w14:paraId="03A1AFE8" w14:textId="77777777" w:rsidR="008561C3" w:rsidRPr="001E26E8" w:rsidRDefault="008561C3" w:rsidP="008561C3">
      <w:pPr>
        <w:tabs>
          <w:tab w:val="right" w:pos="0"/>
        </w:tabs>
        <w:ind w:left="360"/>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الفرضيات:</w:t>
      </w:r>
    </w:p>
    <w:p w14:paraId="6CE5F939" w14:textId="77777777" w:rsidR="008561C3" w:rsidRPr="001E26E8" w:rsidRDefault="008561C3" w:rsidP="007614DC">
      <w:pPr>
        <w:pStyle w:val="Paragraphedeliste"/>
        <w:numPr>
          <w:ilvl w:val="0"/>
          <w:numId w:val="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ما درجة الاحتياجات التدريسية للأساتذة الجامعين في مجال المهارة الرقمية في جامعة بسكرة ؟</w:t>
      </w:r>
    </w:p>
    <w:p w14:paraId="4D96E469" w14:textId="77777777" w:rsidR="008561C3" w:rsidRPr="001E26E8" w:rsidRDefault="008561C3" w:rsidP="007614DC">
      <w:pPr>
        <w:pStyle w:val="Paragraphedeliste"/>
        <w:numPr>
          <w:ilvl w:val="0"/>
          <w:numId w:val="8"/>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ما درجة الاحتياجات التدريسية للأساتذة الجامعين في مجال إستراتيجيات التعليم الرقمي في جامعة في جامعة بسكرة ؟</w:t>
      </w:r>
    </w:p>
    <w:p w14:paraId="30C56EC8" w14:textId="77777777" w:rsidR="008561C3" w:rsidRPr="001E26E8" w:rsidRDefault="008561C3" w:rsidP="007614DC">
      <w:pPr>
        <w:pStyle w:val="Paragraphedeliste"/>
        <w:numPr>
          <w:ilvl w:val="0"/>
          <w:numId w:val="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ما درجة الاحتياجات التدريسية في بناء محتوى الرقمي في جامعة بسكرة </w:t>
      </w:r>
    </w:p>
    <w:p w14:paraId="2137B1F2" w14:textId="77777777" w:rsidR="008561C3" w:rsidRPr="001E26E8" w:rsidRDefault="008561C3" w:rsidP="007614DC">
      <w:pPr>
        <w:pStyle w:val="Paragraphedeliste"/>
        <w:numPr>
          <w:ilvl w:val="0"/>
          <w:numId w:val="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ما درجة الاحتياجات التدريسية للأساتذة الجامعين في مجال الإستراتيجيات التعليم الرقمي في جامعة بسكرة ؟</w:t>
      </w:r>
    </w:p>
    <w:p w14:paraId="70B248BC" w14:textId="77777777" w:rsidR="008561C3" w:rsidRPr="001E26E8" w:rsidRDefault="008561C3" w:rsidP="007614DC">
      <w:pPr>
        <w:pStyle w:val="Paragraphedeliste"/>
        <w:numPr>
          <w:ilvl w:val="0"/>
          <w:numId w:val="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ما درجة الاحتياجات التدريسية في مجال التقويم الرقمي في جامعة بسكرة ؟ </w:t>
      </w:r>
    </w:p>
    <w:p w14:paraId="029D3A81" w14:textId="77777777" w:rsidR="008561C3" w:rsidRPr="001E26E8" w:rsidRDefault="008561C3" w:rsidP="007614DC">
      <w:pPr>
        <w:pStyle w:val="Paragraphedeliste"/>
        <w:numPr>
          <w:ilvl w:val="0"/>
          <w:numId w:val="7"/>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ما درجة الاحتياجات التدريسية للأساتذة الجامعين في مجال البرمجيات الرقمية في جامعة بسكرة ؟ </w:t>
      </w:r>
    </w:p>
    <w:p w14:paraId="64DA110C" w14:textId="77777777" w:rsidR="008561C3" w:rsidRPr="001E26E8" w:rsidRDefault="008561C3" w:rsidP="008561C3">
      <w:pPr>
        <w:pStyle w:val="Paragraphedeliste"/>
        <w:tabs>
          <w:tab w:val="right" w:pos="0"/>
        </w:tabs>
        <w:bidi/>
        <w:spacing w:line="276" w:lineRule="auto"/>
        <w:ind w:left="1440"/>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المقاربة النظرية :  </w:t>
      </w:r>
    </w:p>
    <w:p w14:paraId="1CCCDD52"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-نظرية الرأسمال البشري </w:t>
      </w:r>
    </w:p>
    <w:p w14:paraId="7A5342BD"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-نظرية الفعل الاجتماعي </w:t>
      </w:r>
    </w:p>
    <w:p w14:paraId="67345674"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نظرية النسق الاجتماعي  </w:t>
      </w:r>
    </w:p>
    <w:p w14:paraId="5DE57B7A"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المنهج:</w:t>
      </w:r>
      <w:r w:rsidRPr="001E26E8">
        <w:rPr>
          <w:rFonts w:ascii="Simplified Arabic" w:hAnsi="Simplified Arabic" w:cs="Simplified Arabic"/>
          <w:sz w:val="28"/>
          <w:szCs w:val="28"/>
          <w:rtl/>
          <w:lang w:bidi="ar-DZ"/>
        </w:rPr>
        <w:t xml:space="preserve"> الوصفي </w:t>
      </w:r>
    </w:p>
    <w:p w14:paraId="47BEE145"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العينة</w:t>
      </w:r>
      <w:r w:rsidRPr="001E26E8">
        <w:rPr>
          <w:rFonts w:ascii="Simplified Arabic" w:hAnsi="Simplified Arabic" w:cs="Simplified Arabic"/>
          <w:sz w:val="28"/>
          <w:szCs w:val="28"/>
          <w:rtl/>
          <w:lang w:bidi="ar-DZ"/>
        </w:rPr>
        <w:t xml:space="preserve"> :عينة صدفية  </w:t>
      </w:r>
    </w:p>
    <w:p w14:paraId="00D4E7C4"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أدوات جمع البيانات</w:t>
      </w:r>
      <w:r w:rsidRPr="001E26E8">
        <w:rPr>
          <w:rFonts w:ascii="Simplified Arabic" w:hAnsi="Simplified Arabic" w:cs="Simplified Arabic"/>
          <w:sz w:val="28"/>
          <w:szCs w:val="28"/>
          <w:rtl/>
          <w:lang w:bidi="ar-DZ"/>
        </w:rPr>
        <w:t>: استبيان</w:t>
      </w:r>
    </w:p>
    <w:p w14:paraId="02CBF990"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نتائج الدراسة</w:t>
      </w:r>
      <w:r w:rsidRPr="001E26E8">
        <w:rPr>
          <w:rFonts w:ascii="Simplified Arabic" w:hAnsi="Simplified Arabic" w:cs="Simplified Arabic"/>
          <w:sz w:val="28"/>
          <w:szCs w:val="28"/>
          <w:rtl/>
          <w:lang w:bidi="ar-DZ"/>
        </w:rPr>
        <w:t xml:space="preserve">:  </w:t>
      </w:r>
    </w:p>
    <w:p w14:paraId="6631B4FF" w14:textId="77777777" w:rsidR="008561C3" w:rsidRPr="001E26E8" w:rsidRDefault="008561C3" w:rsidP="007614DC">
      <w:pPr>
        <w:pStyle w:val="Paragraphedeliste"/>
        <w:numPr>
          <w:ilvl w:val="0"/>
          <w:numId w:val="7"/>
        </w:numPr>
        <w:tabs>
          <w:tab w:val="right" w:pos="0"/>
        </w:tabs>
        <w:bidi/>
        <w:spacing w:line="276" w:lineRule="auto"/>
        <w:ind w:left="0"/>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الاحتياجات التدريبية لدى الأساتذة الجامعين في مجال المهارة الرقمية بالجامعة الجزائرية (درجة ضعيفة ) </w:t>
      </w:r>
    </w:p>
    <w:p w14:paraId="1BF97C02" w14:textId="77777777" w:rsidR="008561C3" w:rsidRPr="001E26E8" w:rsidRDefault="008561C3" w:rsidP="008561C3">
      <w:pPr>
        <w:pStyle w:val="Paragraphedeliste"/>
        <w:tabs>
          <w:tab w:val="right" w:pos="0"/>
        </w:tabs>
        <w:bidi/>
        <w:spacing w:line="276" w:lineRule="auto"/>
        <w:ind w:left="0"/>
        <w:jc w:val="both"/>
        <w:rPr>
          <w:rFonts w:ascii="Simplified Arabic" w:hAnsi="Simplified Arabic" w:cs="Simplified Arabic"/>
          <w:sz w:val="28"/>
          <w:szCs w:val="28"/>
          <w:rtl/>
          <w:lang w:bidi="ar-DZ"/>
        </w:rPr>
      </w:pPr>
    </w:p>
    <w:p w14:paraId="4D170A07" w14:textId="77777777" w:rsidR="008561C3" w:rsidRPr="001E26E8" w:rsidRDefault="008561C3" w:rsidP="007614DC">
      <w:pPr>
        <w:pStyle w:val="Paragraphedeliste"/>
        <w:numPr>
          <w:ilvl w:val="0"/>
          <w:numId w:val="7"/>
        </w:numPr>
        <w:tabs>
          <w:tab w:val="right" w:pos="0"/>
        </w:tabs>
        <w:bidi/>
        <w:spacing w:line="276" w:lineRule="auto"/>
        <w:ind w:left="0"/>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الاحتياجات التدريبية لدى الأساتذة الجامعين لدى الأساتذة الجامعين في مجال بناء المحتوى الرقمي بالجامعة الجزائرية (درجة متوسطة ) </w:t>
      </w:r>
    </w:p>
    <w:p w14:paraId="07E89C51" w14:textId="77777777" w:rsidR="008561C3" w:rsidRPr="001E26E8" w:rsidRDefault="008561C3" w:rsidP="007614DC">
      <w:pPr>
        <w:pStyle w:val="Paragraphedeliste"/>
        <w:numPr>
          <w:ilvl w:val="0"/>
          <w:numId w:val="7"/>
        </w:numPr>
        <w:tabs>
          <w:tab w:val="right" w:pos="0"/>
        </w:tabs>
        <w:bidi/>
        <w:spacing w:line="276" w:lineRule="auto"/>
        <w:ind w:left="0"/>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الاحتياجات التدريبية لدى الأساتذة الجامعين في مجال الاستراتيجيات التعليم الرقمي بالجامعة الجزائرية (درجة ضعيفة ).</w:t>
      </w:r>
    </w:p>
    <w:p w14:paraId="01C186E0" w14:textId="77777777" w:rsidR="008561C3" w:rsidRPr="001E26E8" w:rsidRDefault="008561C3" w:rsidP="007614DC">
      <w:pPr>
        <w:pStyle w:val="Paragraphedeliste"/>
        <w:numPr>
          <w:ilvl w:val="0"/>
          <w:numId w:val="7"/>
        </w:numPr>
        <w:tabs>
          <w:tab w:val="right" w:pos="0"/>
        </w:tabs>
        <w:bidi/>
        <w:spacing w:line="276" w:lineRule="auto"/>
        <w:ind w:left="0"/>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الاحتياجات التدريبية لدى الأساتذة في مجال التقويم الرقمي بالجامعة الجزائرية (درجة كبيرة) .</w:t>
      </w:r>
    </w:p>
    <w:p w14:paraId="786002BC" w14:textId="77777777" w:rsidR="008561C3" w:rsidRPr="001E26E8" w:rsidRDefault="008561C3" w:rsidP="007614DC">
      <w:pPr>
        <w:pStyle w:val="Paragraphedeliste"/>
        <w:numPr>
          <w:ilvl w:val="0"/>
          <w:numId w:val="7"/>
        </w:numPr>
        <w:tabs>
          <w:tab w:val="right" w:pos="0"/>
        </w:tabs>
        <w:bidi/>
        <w:spacing w:line="276" w:lineRule="auto"/>
        <w:ind w:left="0"/>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الاحتياجات التدريبية لدى الأساتذة الجامعين في  مجال البرمجيات الرقمية بالجامعة الجزائرية (درجة متوسطة ). </w:t>
      </w:r>
    </w:p>
    <w:p w14:paraId="1655CB7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التعقيب: </w:t>
      </w:r>
    </w:p>
    <w:p w14:paraId="746AF3E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على الرغم من أن دراسة مليلي حدة قدمت أفكار حول موضوع التكوين الرقمي حيث ركزت على الاحتياجات التدريبية للأساتذة الجامعين في ظل اعتماد التعليم الرقمي إلا أنها لم تتعمق بشكل كبير في موضوع التدريب الرقمي و  تحسين الأداء  الوظيفي باعتباره متغير مستقل يؤثر في المتغير التابع وكما اهتمت بتشخيص واقع الاحتياجات التدريبية أكثر من اهتمامها بتحليل العلاقة السببية بين التكوين والفعالية الوظيفية للأستاذ.</w:t>
      </w:r>
    </w:p>
    <w:p w14:paraId="461D0D03"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التوظيف :</w:t>
      </w:r>
    </w:p>
    <w:p w14:paraId="63890939" w14:textId="521B03ED"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يمكن توظيفها في موضوع درستنا من خلال الاستفادة من نتائجها التي أكدت أهمية التكوين الرقمي في تطوير مهارات الأساتذة الجامعين و بالأخص في مجال إعداد المحتوي الرقمي  ،استخدام المنصات التعليمية  مما يساهم في دعم فرضية </w:t>
      </w:r>
      <w:r w:rsidR="001968B9" w:rsidRPr="001E26E8">
        <w:rPr>
          <w:rFonts w:ascii="Simplified Arabic" w:hAnsi="Simplified Arabic" w:cs="Simplified Arabic" w:hint="cs"/>
          <w:sz w:val="28"/>
          <w:szCs w:val="28"/>
          <w:rtl/>
          <w:lang w:bidi="ar-DZ"/>
        </w:rPr>
        <w:t>دراستنا.</w:t>
      </w:r>
      <w:r w:rsidR="001968B9">
        <w:rPr>
          <w:rFonts w:ascii="Simplified Arabic" w:hAnsi="Simplified Arabic" w:cs="Simplified Arabic" w:hint="cs"/>
          <w:sz w:val="28"/>
          <w:szCs w:val="28"/>
          <w:rtl/>
          <w:lang w:bidi="ar-DZ"/>
        </w:rPr>
        <w:t xml:space="preserve"> كم</w:t>
      </w:r>
      <w:r w:rsidR="001968B9">
        <w:rPr>
          <w:rFonts w:ascii="Simplified Arabic" w:hAnsi="Simplified Arabic" w:cs="Simplified Arabic" w:hint="eastAsia"/>
          <w:sz w:val="28"/>
          <w:szCs w:val="28"/>
          <w:rtl/>
          <w:lang w:bidi="ar-DZ"/>
        </w:rPr>
        <w:t>ا</w:t>
      </w:r>
      <w:r w:rsidR="001968B9">
        <w:rPr>
          <w:rFonts w:ascii="Simplified Arabic" w:hAnsi="Simplified Arabic" w:cs="Simplified Arabic" w:hint="cs"/>
          <w:sz w:val="28"/>
          <w:szCs w:val="28"/>
          <w:rtl/>
          <w:lang w:bidi="ar-DZ"/>
        </w:rPr>
        <w:t xml:space="preserve"> استفدنا منها في تبني المنهج الذي يسمح بوصف الظاهرة وتحليل أبعادها والعلاقات القائمة بين متغيراتها </w:t>
      </w:r>
    </w:p>
    <w:p w14:paraId="2C771DEF" w14:textId="77777777" w:rsidR="008561C3" w:rsidRPr="007F6EBF" w:rsidRDefault="008561C3" w:rsidP="007F6EBF">
      <w:pPr>
        <w:tabs>
          <w:tab w:val="right" w:pos="0"/>
        </w:tabs>
        <w:contextualSpacing/>
        <w:jc w:val="both"/>
        <w:rPr>
          <w:rFonts w:ascii="Simplified Arabic" w:hAnsi="Simplified Arabic" w:cs="Simplified Arabic"/>
          <w:b/>
          <w:bCs/>
          <w:sz w:val="28"/>
          <w:szCs w:val="28"/>
          <w:lang w:bidi="ar-DZ"/>
        </w:rPr>
      </w:pPr>
      <w:r w:rsidRPr="007F6EBF">
        <w:rPr>
          <w:rFonts w:ascii="Simplified Arabic" w:hAnsi="Simplified Arabic" w:cs="Simplified Arabic"/>
          <w:b/>
          <w:bCs/>
          <w:sz w:val="28"/>
          <w:szCs w:val="28"/>
          <w:rtl/>
          <w:lang w:bidi="ar-DZ"/>
        </w:rPr>
        <w:t xml:space="preserve">الدراسات العربية: </w:t>
      </w:r>
    </w:p>
    <w:p w14:paraId="70C4122B" w14:textId="77777777" w:rsidR="008561C3" w:rsidRPr="001E26E8" w:rsidRDefault="008561C3" w:rsidP="00DF766B">
      <w:pPr>
        <w:pStyle w:val="Paragraphedeliste"/>
        <w:tabs>
          <w:tab w:val="right" w:pos="0"/>
        </w:tabs>
        <w:bidi/>
        <w:spacing w:line="276" w:lineRule="auto"/>
        <w:ind w:left="-1"/>
        <w:jc w:val="both"/>
        <w:rPr>
          <w:rFonts w:ascii="Simplified Arabic" w:hAnsi="Simplified Arabic" w:cs="Simplified Arabic"/>
          <w:sz w:val="28"/>
          <w:szCs w:val="28"/>
          <w:rtl/>
          <w:lang w:bidi="ar-DZ"/>
        </w:rPr>
      </w:pPr>
      <w:r w:rsidRPr="00DF766B">
        <w:rPr>
          <w:rFonts w:ascii="Simplified Arabic" w:hAnsi="Simplified Arabic" w:cs="Simplified Arabic"/>
          <w:b/>
          <w:bCs/>
          <w:sz w:val="28"/>
          <w:szCs w:val="28"/>
          <w:rtl/>
          <w:lang w:bidi="ar-DZ"/>
        </w:rPr>
        <w:t>الدراسة 1:</w:t>
      </w:r>
      <w:r w:rsidRPr="001E26E8">
        <w:rPr>
          <w:rFonts w:ascii="Simplified Arabic" w:hAnsi="Simplified Arabic" w:cs="Simplified Arabic"/>
          <w:sz w:val="28"/>
          <w:szCs w:val="28"/>
          <w:rtl/>
          <w:lang w:bidi="ar-DZ"/>
        </w:rPr>
        <w:t xml:space="preserve"> مطالب استخدام التعليم الالكتروني اللازم توفرها في تدريس العلوم الطبيعية في التعليم العالي من وجهة نظر المختصين دراسة علي عينة من استاذة العلوم الطبيعية المملكة السعودية سنة 2009 مذكرة مكملة لنيل شهادة دكتورة للباحث ناصر بن عبد الله .</w:t>
      </w:r>
    </w:p>
    <w:p w14:paraId="2CF9EC3D" w14:textId="77777777" w:rsidR="008561C3" w:rsidRPr="001E26E8" w:rsidRDefault="008561C3" w:rsidP="00DF766B">
      <w:pPr>
        <w:pStyle w:val="Paragraphedeliste"/>
        <w:tabs>
          <w:tab w:val="right" w:pos="0"/>
        </w:tabs>
        <w:bidi/>
        <w:spacing w:line="276" w:lineRule="auto"/>
        <w:ind w:left="-1"/>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الإشكالية</w:t>
      </w:r>
      <w:r w:rsidRPr="001E26E8">
        <w:rPr>
          <w:rFonts w:ascii="Simplified Arabic" w:hAnsi="Simplified Arabic" w:cs="Simplified Arabic"/>
          <w:sz w:val="28"/>
          <w:szCs w:val="28"/>
          <w:rtl/>
          <w:lang w:bidi="ar-DZ"/>
        </w:rPr>
        <w:t xml:space="preserve"> : ما مطالب استخدام التعليم الالكتروني اللازم توفرها في تدريس العلوم الطبيعية في التعليم العالي من وجهة نظر المختصين ؟ </w:t>
      </w:r>
    </w:p>
    <w:p w14:paraId="0AE8BA4D" w14:textId="77777777" w:rsidR="008561C3" w:rsidRPr="001E26E8" w:rsidRDefault="008561C3" w:rsidP="008561C3">
      <w:pPr>
        <w:pStyle w:val="Paragraphedeliste"/>
        <w:tabs>
          <w:tab w:val="right" w:pos="0"/>
        </w:tabs>
        <w:bidi/>
        <w:spacing w:line="276" w:lineRule="auto"/>
        <w:ind w:left="830"/>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 xml:space="preserve">الفرضيات </w:t>
      </w:r>
      <w:r w:rsidRPr="001E26E8">
        <w:rPr>
          <w:rFonts w:ascii="Simplified Arabic" w:hAnsi="Simplified Arabic" w:cs="Simplified Arabic"/>
          <w:sz w:val="28"/>
          <w:szCs w:val="28"/>
          <w:rtl/>
          <w:lang w:bidi="ar-DZ"/>
        </w:rPr>
        <w:t xml:space="preserve">: </w:t>
      </w:r>
    </w:p>
    <w:p w14:paraId="1D3FE328" w14:textId="77777777" w:rsidR="008561C3" w:rsidRPr="001E26E8" w:rsidRDefault="008561C3" w:rsidP="007614DC">
      <w:pPr>
        <w:pStyle w:val="Paragraphedeliste"/>
        <w:numPr>
          <w:ilvl w:val="0"/>
          <w:numId w:val="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ما مطلب استخدام التعليم الالكتروني اللازم توفرها في منهج العلوم الطبيعية من وجهة نظر المختصين </w:t>
      </w:r>
    </w:p>
    <w:p w14:paraId="36FA3E70" w14:textId="77777777" w:rsidR="008561C3" w:rsidRPr="001E26E8" w:rsidRDefault="008561C3" w:rsidP="007614DC">
      <w:pPr>
        <w:pStyle w:val="Paragraphedeliste"/>
        <w:numPr>
          <w:ilvl w:val="0"/>
          <w:numId w:val="9"/>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ما المطالب الازم توفرها في المتعلم لاستخدام التعليم الالكتروني في دراسة العلوم الطبيعية من جهة نظر المختصين </w:t>
      </w:r>
    </w:p>
    <w:p w14:paraId="393A1E69"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 لم تذكر  </w:t>
      </w:r>
    </w:p>
    <w:p w14:paraId="05AD862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المنهج: الوصفي </w:t>
      </w:r>
    </w:p>
    <w:p w14:paraId="6D0132A1"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العينة : الحصر الشامل </w:t>
      </w:r>
    </w:p>
    <w:p w14:paraId="620032DD"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أدوات جمع البيانات : استبيان</w:t>
      </w:r>
      <w:r w:rsidRPr="001E26E8">
        <w:rPr>
          <w:rFonts w:ascii="Simplified Arabic" w:hAnsi="Simplified Arabic" w:cs="Simplified Arabic"/>
          <w:sz w:val="28"/>
          <w:szCs w:val="28"/>
          <w:lang w:bidi="ar-DZ"/>
        </w:rPr>
        <w:t xml:space="preserve"> </w:t>
      </w:r>
    </w:p>
    <w:p w14:paraId="3CAC232C"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نتائج الدراسة: </w:t>
      </w:r>
    </w:p>
    <w:p w14:paraId="32CE357D"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جميع المطالب اللازم توفرها في مناهج العلوم الطبيعية الواردة في أداة هذه الدراسة تعتبر مطالبا مهمة لاستخدام التعليم الالكتروني ،حيث كان المتوسط الحسابي لدرجة أهمية مطالب استخدام التعليم الالكتروني  اللازم توفرها في مناهج العلوم الطبيعية فكانت إجابة أفراد  العينة علي جميع فقرات هذا المحور بدرجة مهمة .</w:t>
      </w:r>
    </w:p>
    <w:p w14:paraId="2BE6C278"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جميع المطالب اللازم توفرها في أستاذ العلوم الطبيعية الواردة في أداة الدراسة تعتبر مطالبا مهمة لاستخدام التعليم الالكتروني ،حيث أجاب أفراد العينة بأهمية معظم المطالب اللازم توفرها في أستاذ العلوم الطبيعية الواردة في أداة الدراسة لاستخدام التعليم الالكتروني وتراوح المتوسط الحسابي لدرجة أهمية هذه المطالب .</w:t>
      </w:r>
    </w:p>
    <w:p w14:paraId="4EBF4910" w14:textId="77777777" w:rsidR="008561C3" w:rsidRPr="00DF766B" w:rsidRDefault="008561C3" w:rsidP="008561C3">
      <w:pPr>
        <w:tabs>
          <w:tab w:val="right" w:pos="0"/>
        </w:tabs>
        <w:ind w:left="360"/>
        <w:jc w:val="both"/>
        <w:rPr>
          <w:rFonts w:ascii="Simplified Arabic" w:hAnsi="Simplified Arabic" w:cs="Simplified Arabic"/>
          <w:b/>
          <w:bCs/>
          <w:sz w:val="28"/>
          <w:szCs w:val="28"/>
          <w:rtl/>
          <w:lang w:bidi="ar-DZ"/>
        </w:rPr>
      </w:pPr>
      <w:r w:rsidRPr="00DF766B">
        <w:rPr>
          <w:rFonts w:ascii="Simplified Arabic" w:hAnsi="Simplified Arabic" w:cs="Simplified Arabic"/>
          <w:b/>
          <w:bCs/>
          <w:sz w:val="28"/>
          <w:szCs w:val="28"/>
          <w:rtl/>
          <w:lang w:bidi="ar-DZ"/>
        </w:rPr>
        <w:t>التعقيب:</w:t>
      </w:r>
    </w:p>
    <w:p w14:paraId="1B62D1FE"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على الرغم من أن دراسة ناصر بن عبد الله أبرزت أهمية استخدام التعليم الالكتروني في تحسين العملية التعليمة إلا أنها لم تركز علي التكوين كعملية تدريبة  .</w:t>
      </w:r>
    </w:p>
    <w:p w14:paraId="391EB552" w14:textId="77777777" w:rsidR="008561C3" w:rsidRPr="00DF766B" w:rsidRDefault="008561C3" w:rsidP="008561C3">
      <w:pPr>
        <w:tabs>
          <w:tab w:val="right" w:pos="0"/>
        </w:tabs>
        <w:ind w:left="360"/>
        <w:jc w:val="both"/>
        <w:rPr>
          <w:rFonts w:ascii="Simplified Arabic" w:hAnsi="Simplified Arabic" w:cs="Simplified Arabic"/>
          <w:b/>
          <w:bCs/>
          <w:sz w:val="28"/>
          <w:szCs w:val="28"/>
          <w:rtl/>
          <w:lang w:bidi="ar-DZ"/>
        </w:rPr>
      </w:pPr>
      <w:r w:rsidRPr="00DF766B">
        <w:rPr>
          <w:rFonts w:ascii="Simplified Arabic" w:hAnsi="Simplified Arabic" w:cs="Simplified Arabic"/>
          <w:b/>
          <w:bCs/>
          <w:sz w:val="28"/>
          <w:szCs w:val="28"/>
          <w:rtl/>
          <w:lang w:bidi="ar-DZ"/>
        </w:rPr>
        <w:t>توظيف :</w:t>
      </w:r>
    </w:p>
    <w:p w14:paraId="1A2353EF" w14:textId="77777777" w:rsidR="001968B9"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يمكننا توظيف هذه الدراسة في موضوع دراستنا لإبراز أهمية المنصات الإلكترونية مما يدعم فكرة التكوين الرقمي يساهم في تحسين الأداء الوظيفي للأساتذة وتطوير ممارستهم المهنية </w:t>
      </w:r>
    </w:p>
    <w:p w14:paraId="6A1EDF88" w14:textId="2997C57F" w:rsidR="008561C3" w:rsidRPr="001E26E8" w:rsidRDefault="001968B9" w:rsidP="008561C3">
      <w:pPr>
        <w:tabs>
          <w:tab w:val="right" w:pos="0"/>
        </w:tabs>
        <w:ind w:left="36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علي مستوى العينة استفدنا من الدراسة لفئة الأساتذة باعتبارها الأكثر ارتباطا بموضوع التكوين الرقمي وهوما يتوفق مع عينة دراستنا المتمثلة في الأساتذة الجامعين </w:t>
      </w:r>
      <w:r w:rsidR="008561C3" w:rsidRPr="001E26E8">
        <w:rPr>
          <w:rFonts w:ascii="Simplified Arabic" w:hAnsi="Simplified Arabic" w:cs="Simplified Arabic"/>
          <w:sz w:val="28"/>
          <w:szCs w:val="28"/>
          <w:rtl/>
          <w:lang w:bidi="ar-DZ"/>
        </w:rPr>
        <w:t>.</w:t>
      </w:r>
    </w:p>
    <w:p w14:paraId="3D724EF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الدراسة 2:</w:t>
      </w:r>
      <w:r w:rsidRPr="001E26E8">
        <w:rPr>
          <w:rFonts w:ascii="Simplified Arabic" w:hAnsi="Simplified Arabic" w:cs="Simplified Arabic"/>
          <w:sz w:val="28"/>
          <w:szCs w:val="28"/>
          <w:rtl/>
          <w:lang w:bidi="ar-DZ"/>
        </w:rPr>
        <w:t xml:space="preserve"> تأثير استخدام التكنولوجيا الرقمية علي الأداء الوظيفي للعاملين في الجامعات الحكومية دراسة ميدانية علي عينة من موظفي جامعة الفيوم  مصر مذكرة مكملة لنيل شهادة دكتورة لباحث فتحي محمود </w:t>
      </w:r>
    </w:p>
    <w:p w14:paraId="654BCBB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الإشكالية : ما مدى تأثير استخدام التكنولوجيا الرقمية علي الأداء الوظيفي للعاملين في الجامعات الحكومية (جامعة الفيوم نموذجا )؟</w:t>
      </w:r>
    </w:p>
    <w:p w14:paraId="27D32CF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الفرضيات :</w:t>
      </w:r>
      <w:r w:rsidRPr="001E26E8">
        <w:rPr>
          <w:rFonts w:ascii="Simplified Arabic" w:hAnsi="Simplified Arabic" w:cs="Simplified Arabic"/>
          <w:sz w:val="28"/>
          <w:szCs w:val="28"/>
          <w:rtl/>
          <w:lang w:bidi="ar-DZ"/>
        </w:rPr>
        <w:t xml:space="preserve">  </w:t>
      </w:r>
    </w:p>
    <w:p w14:paraId="6B70880C" w14:textId="77777777" w:rsidR="008561C3" w:rsidRPr="001E26E8" w:rsidRDefault="008561C3" w:rsidP="007614DC">
      <w:pPr>
        <w:pStyle w:val="Paragraphedeliste"/>
        <w:numPr>
          <w:ilvl w:val="0"/>
          <w:numId w:val="10"/>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من المتوقع وجود علاقة ذات دلالة إحصائية بين التكنولوجيا الرقمية والأداء .</w:t>
      </w:r>
    </w:p>
    <w:p w14:paraId="5720146B" w14:textId="77777777" w:rsidR="008561C3" w:rsidRPr="001E26E8" w:rsidRDefault="008561C3" w:rsidP="007614DC">
      <w:pPr>
        <w:pStyle w:val="Paragraphedeliste"/>
        <w:numPr>
          <w:ilvl w:val="0"/>
          <w:numId w:val="10"/>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من المتوقع وجود تأثير ذو دلالة إحصائية للتكنولوجيا الرقمية على الأداء .</w:t>
      </w:r>
    </w:p>
    <w:p w14:paraId="04BC219E"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 </w:t>
      </w:r>
    </w:p>
    <w:p w14:paraId="40626E95"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المنهج: الوصفي التحليلي</w:t>
      </w:r>
    </w:p>
    <w:p w14:paraId="1B392F3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العينة: طبقية العشوائية </w:t>
      </w:r>
    </w:p>
    <w:p w14:paraId="7BD4DF5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أدوات جمع البيانات : استبيان </w:t>
      </w:r>
    </w:p>
    <w:p w14:paraId="3089EE3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نتائج الدراسة:</w:t>
      </w:r>
    </w:p>
    <w:p w14:paraId="3683ADEF"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تساهم التكنولوجيا الرقمية مثل الحواسب والبرامج والتطبيقات الحديثة والشبكات في زيادة الكفاءة لدى العاملين في الجامعة وذلك عن طريق الزيادة في الإنتاجية مما يسهل عليهم في إنجاز مهامهم وتوفير الوقت والجهد بشكل أسرع وبفعالية عالية .</w:t>
      </w:r>
    </w:p>
    <w:p w14:paraId="74B48562"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توفر التكنولوجيا الرقمية مزايا عديدة منها تحسين المهام وتنظيمها وإدارة الوقت مما يساعد علي تحقيق الأهداف وتجنب التأخير </w:t>
      </w:r>
    </w:p>
    <w:p w14:paraId="4C6DFF74"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تعزز التكنولوجيا الرقمية التواصل والتعامل والتعاون بين العاملين سواء كادوا في نفس المكان أو في مواقع مختلفة .</w:t>
      </w:r>
    </w:p>
    <w:p w14:paraId="32EDF2E9"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تسهل وسائل الاتصال الحديثة عملية التواصل بين العاملين وذلك عن طريق البريد الالكتروني ،والمحادثات الفورية ،والمكلمات الصوتية ، والفيديو ويتيح استخدام هذه الوسائل التواصل الفعال والسريع في عملية تحسين وتنسيق المهام.</w:t>
      </w:r>
    </w:p>
    <w:p w14:paraId="6D8CB274"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تعقيب:</w:t>
      </w:r>
    </w:p>
    <w:p w14:paraId="49A6F5DD"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على الرغم من دراسة فتحي محمود قدمت أفكار حول الدور الإيجابي للتكنولوجيا الرقمية في تحسين الأداء الوظيفي وركزت بشكل مباشر على تأثير استخدام التكنولوجيا الرقمية بشكل عام وقد اختلفت علي درستنا  ، حيث درستنا ركزت بشكل خاص علي التكوين الرقمي كعملية  تدريبية موجهة للأساتذة لتنمية أدائهم المهني والوظيفي .</w:t>
      </w:r>
    </w:p>
    <w:p w14:paraId="25330484"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توظيف :</w:t>
      </w:r>
    </w:p>
    <w:p w14:paraId="3140FEA4" w14:textId="77777777" w:rsidR="008561C3" w:rsidRPr="001E26E8" w:rsidRDefault="008561C3" w:rsidP="008561C3">
      <w:pPr>
        <w:tabs>
          <w:tab w:val="right" w:pos="0"/>
        </w:tabs>
        <w:ind w:left="360"/>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يمكن توظيف هذه الدراسة لدعم فكرة استخدام التكنولوجيا الرقمية حيث أنها تساهم في الأداء المهني للأساتذة .</w:t>
      </w:r>
    </w:p>
    <w:p w14:paraId="2575A662"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الدراسة 3</w:t>
      </w:r>
      <w:r w:rsidRPr="001E26E8">
        <w:rPr>
          <w:rFonts w:ascii="Simplified Arabic" w:hAnsi="Simplified Arabic" w:cs="Simplified Arabic"/>
          <w:sz w:val="28"/>
          <w:szCs w:val="28"/>
          <w:rtl/>
          <w:lang w:bidi="ar-DZ"/>
        </w:rPr>
        <w:t xml:space="preserve">: أثر التحول الرقمي علي كفاءة الأداء الاكاديمي حالة دراسية لهيئة التدريس بجامعة الملك عبد العزيز مقال للباحثان أ.د.طلق عوض الله السواط ، أ.ياسر الحربي </w:t>
      </w:r>
    </w:p>
    <w:p w14:paraId="2D7CB80C"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الإشكالية: هل هناك أثر للتحول الرقمي علي كفاءة الأداء الاكاديمي لهيئة التدريس الجامعي بجامعة الملك عبد العزيز السعودية ؟ </w:t>
      </w:r>
    </w:p>
    <w:p w14:paraId="24AD71EA"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الفرضيات  :  </w:t>
      </w:r>
    </w:p>
    <w:p w14:paraId="2CF7D169" w14:textId="77777777" w:rsidR="008561C3" w:rsidRPr="001E26E8" w:rsidRDefault="008561C3" w:rsidP="007614DC">
      <w:pPr>
        <w:pStyle w:val="Paragraphedeliste"/>
        <w:numPr>
          <w:ilvl w:val="0"/>
          <w:numId w:val="1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يوجد أثر دال للتحول الرقمي في الأداء الأكاديمي لهيئة التدريس .</w:t>
      </w:r>
    </w:p>
    <w:p w14:paraId="3A2973D9" w14:textId="77777777" w:rsidR="008561C3" w:rsidRPr="001E26E8" w:rsidRDefault="008561C3" w:rsidP="007614DC">
      <w:pPr>
        <w:pStyle w:val="Paragraphedeliste"/>
        <w:numPr>
          <w:ilvl w:val="0"/>
          <w:numId w:val="1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يوجد أثر دال  للتحول الرقمي في مهنية الأداء لهيئة التدريس .</w:t>
      </w:r>
    </w:p>
    <w:p w14:paraId="634E2957" w14:textId="77777777" w:rsidR="008561C3" w:rsidRPr="001E26E8" w:rsidRDefault="008561C3" w:rsidP="007614DC">
      <w:pPr>
        <w:pStyle w:val="Paragraphedeliste"/>
        <w:numPr>
          <w:ilvl w:val="0"/>
          <w:numId w:val="1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يوجد أثر دال  للتحول الرقمي في الأداء البحثي لهيئة التدريس .</w:t>
      </w:r>
    </w:p>
    <w:p w14:paraId="4894E2D2" w14:textId="77777777" w:rsidR="008561C3" w:rsidRPr="001E26E8" w:rsidRDefault="008561C3" w:rsidP="007614DC">
      <w:pPr>
        <w:pStyle w:val="Paragraphedeliste"/>
        <w:numPr>
          <w:ilvl w:val="0"/>
          <w:numId w:val="11"/>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يوجد أثر دال لتحول الرقمي في البعد الأخلاقي لهيئة التدريس </w:t>
      </w:r>
    </w:p>
    <w:p w14:paraId="12CE6191" w14:textId="77777777" w:rsidR="008561C3" w:rsidRPr="001E26E8" w:rsidRDefault="008561C3" w:rsidP="007614DC">
      <w:pPr>
        <w:pStyle w:val="Paragraphedeliste"/>
        <w:numPr>
          <w:ilvl w:val="0"/>
          <w:numId w:val="11"/>
        </w:numPr>
        <w:tabs>
          <w:tab w:val="right" w:pos="0"/>
        </w:tabs>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يوجد أثر دال للتحول الرقمي في الأداء الإداري  لهيئة التدريس.</w:t>
      </w:r>
    </w:p>
    <w:p w14:paraId="1281B1E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:نظرية النظم  ،نظرية التفاعل ،نظرية الأداء </w:t>
      </w:r>
    </w:p>
    <w:p w14:paraId="14927D3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المنهج: الوصفي التحليلي </w:t>
      </w:r>
    </w:p>
    <w:p w14:paraId="52D9F3A7"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العينة: عينة العشوائية </w:t>
      </w:r>
    </w:p>
    <w:p w14:paraId="0E653D9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أدوات جمع البيانات: استبيان </w:t>
      </w:r>
    </w:p>
    <w:p w14:paraId="5CF971B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نتائج الدراسة :</w:t>
      </w:r>
    </w:p>
    <w:p w14:paraId="688D91B0"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يوجد أثر للتحول الرقمي علي كفاءة الأداء الاكاديمي لدي أعضاء هيئة التدريس .</w:t>
      </w:r>
    </w:p>
    <w:p w14:paraId="1A1AFCF5"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متطلبات التحول الرقمي متوفرة بدرجة عالية .</w:t>
      </w:r>
    </w:p>
    <w:p w14:paraId="18670BB0"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توجد معوقات للتحول الرقمي</w:t>
      </w:r>
    </w:p>
    <w:p w14:paraId="443819C2" w14:textId="77777777" w:rsidR="008561C3" w:rsidRPr="001E26E8" w:rsidRDefault="008561C3" w:rsidP="007614DC">
      <w:pPr>
        <w:pStyle w:val="Paragraphedeliste"/>
        <w:numPr>
          <w:ilvl w:val="0"/>
          <w:numId w:val="4"/>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توجد معاير مهمة يجب توافرها في هيئة التدريس لتحقيق التحول الرقمي .</w:t>
      </w:r>
    </w:p>
    <w:p w14:paraId="3740F182"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 xml:space="preserve">تعقيب: </w:t>
      </w:r>
    </w:p>
    <w:p w14:paraId="517DCD62"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على الرغم من أن  دراسة طلق الله السواط وياسر الحربي قدمت أفكار إلا أنها ركزت على أثر التحول الرقمي وكفاءة الأداء الاكاديمي لتدريس الجامعي ر من خلال دراسة مختلف أبعاده وأيضا ركزت على الأداء  الاكاديمي بمختلف أبعاده في حين درستنا اهتمت بالأداء الوظيفي من منظور مهني  وتكويني .</w:t>
      </w:r>
    </w:p>
    <w:p w14:paraId="126D7693" w14:textId="77777777" w:rsidR="008F6B65" w:rsidRDefault="008F6B65" w:rsidP="008561C3">
      <w:pPr>
        <w:tabs>
          <w:tab w:val="right" w:pos="0"/>
        </w:tabs>
        <w:jc w:val="both"/>
        <w:rPr>
          <w:rFonts w:ascii="Simplified Arabic" w:hAnsi="Simplified Arabic" w:cs="Simplified Arabic"/>
          <w:b/>
          <w:bCs/>
          <w:sz w:val="28"/>
          <w:szCs w:val="28"/>
          <w:rtl/>
          <w:lang w:bidi="ar-DZ"/>
        </w:rPr>
      </w:pPr>
    </w:p>
    <w:p w14:paraId="623D1B8A" w14:textId="53AF982A"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 xml:space="preserve">توظيف : </w:t>
      </w:r>
    </w:p>
    <w:p w14:paraId="5D566F66"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يمكن توظيف هذه الدراسة في موضوع دراستنا من خلال الاستفادة من نتائجها التي أثبتت وجود علاقة إيجابية بين التحول الرقمي وتحسين الأداء الوظيفي .</w:t>
      </w:r>
    </w:p>
    <w:p w14:paraId="57FC75F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الدراسات الأجنبية :</w:t>
      </w:r>
    </w:p>
    <w:p w14:paraId="0B4683B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الدراسة 1: أثر التحول الرقمي علي أداء أعضاء هيئة التدريس في التعليم العالي. </w:t>
      </w:r>
      <w:r w:rsidRPr="001E26E8">
        <w:rPr>
          <w:rFonts w:ascii="Simplified Arabic" w:hAnsi="Simplified Arabic" w:cs="Simplified Arabic"/>
          <w:sz w:val="28"/>
          <w:szCs w:val="28"/>
          <w:lang w:val="en-GB" w:bidi="ar-DZ"/>
        </w:rPr>
        <w:t>The impact of digit transformation on faculty performance in higher education .</w:t>
      </w:r>
      <w:r w:rsidRPr="001E26E8">
        <w:rPr>
          <w:rFonts w:ascii="Simplified Arabic" w:hAnsi="Simplified Arabic" w:cs="Simplified Arabic"/>
          <w:sz w:val="28"/>
          <w:szCs w:val="28"/>
          <w:rtl/>
          <w:lang w:val="en-GB" w:bidi="ar-DZ"/>
        </w:rPr>
        <w:t xml:space="preserve"> دراسة حالة علي هيئة التدريس في التعليم العالي الصين </w:t>
      </w:r>
      <w:r w:rsidRPr="001E26E8">
        <w:rPr>
          <w:rFonts w:ascii="Simplified Arabic" w:hAnsi="Simplified Arabic" w:cs="Simplified Arabic"/>
          <w:sz w:val="28"/>
          <w:szCs w:val="28"/>
          <w:lang w:val="en-GB" w:bidi="ar-DZ"/>
        </w:rPr>
        <w:t xml:space="preserve"> </w:t>
      </w:r>
      <w:r w:rsidRPr="001E26E8">
        <w:rPr>
          <w:rFonts w:ascii="Simplified Arabic" w:hAnsi="Simplified Arabic" w:cs="Simplified Arabic"/>
          <w:sz w:val="28"/>
          <w:szCs w:val="28"/>
          <w:rtl/>
          <w:lang w:val="en-GB" w:bidi="ar-DZ"/>
        </w:rPr>
        <w:t xml:space="preserve">،مقال من إعداد الباحثان </w:t>
      </w:r>
      <w:r w:rsidRPr="001E26E8">
        <w:rPr>
          <w:rFonts w:ascii="Simplified Arabic" w:hAnsi="Simplified Arabic" w:cs="Simplified Arabic"/>
          <w:sz w:val="28"/>
          <w:szCs w:val="28"/>
          <w:lang w:bidi="ar-DZ"/>
        </w:rPr>
        <w:t xml:space="preserve">tingyu,mankeun Yoon </w:t>
      </w:r>
      <w:r w:rsidRPr="001E26E8">
        <w:rPr>
          <w:rFonts w:ascii="Simplified Arabic" w:hAnsi="Simplified Arabic" w:cs="Simplified Arabic"/>
          <w:sz w:val="28"/>
          <w:szCs w:val="28"/>
          <w:rtl/>
          <w:lang w:bidi="ar-DZ"/>
        </w:rPr>
        <w:t>.</w:t>
      </w:r>
    </w:p>
    <w:p w14:paraId="2B38989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الإشكالية: كيف يؤثر التحول الرقمي على أداء هيئة التدريس في التعليم العالي ،وماهي الأليات والظروف الحدية التي تفسر هذه العلاقة؟</w:t>
      </w:r>
    </w:p>
    <w:p w14:paraId="3541C147"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الفرضيات :</w:t>
      </w:r>
    </w:p>
    <w:p w14:paraId="36A08906" w14:textId="77777777" w:rsidR="008561C3" w:rsidRPr="001E26E8" w:rsidRDefault="008561C3" w:rsidP="007614DC">
      <w:pPr>
        <w:pStyle w:val="Paragraphedeliste"/>
        <w:numPr>
          <w:ilvl w:val="0"/>
          <w:numId w:val="1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التحول الرقمي في مؤسسات التعليم العالي يعزز أداء هيئة التدريس .</w:t>
      </w:r>
    </w:p>
    <w:p w14:paraId="47B588EA" w14:textId="77777777" w:rsidR="008561C3" w:rsidRPr="001E26E8" w:rsidRDefault="008561C3" w:rsidP="007614DC">
      <w:pPr>
        <w:pStyle w:val="Paragraphedeliste"/>
        <w:numPr>
          <w:ilvl w:val="0"/>
          <w:numId w:val="1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تلعب الكفاءة الذاتية  الرقمية دورا وسيطا جزئيا في علاقة بين التحول الرقمي وأداء أعضاء هيئة التدريس .</w:t>
      </w:r>
    </w:p>
    <w:p w14:paraId="1A525BC4" w14:textId="77777777" w:rsidR="008561C3" w:rsidRPr="001E26E8" w:rsidRDefault="008561C3" w:rsidP="007614DC">
      <w:pPr>
        <w:pStyle w:val="Paragraphedeliste"/>
        <w:numPr>
          <w:ilvl w:val="0"/>
          <w:numId w:val="12"/>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تعمل ملاءمة التكنولوجيا للمهمة  كمعدل إيجابي لتأثير التحول الرقمي على أداء أعضاء للمهمة الرقمي على أداء هيئة التدريس </w:t>
      </w:r>
    </w:p>
    <w:p w14:paraId="6497311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:نظرية تقرير المصير </w:t>
      </w:r>
    </w:p>
    <w:p w14:paraId="1744073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المنهج:  وصفي تحليلي </w:t>
      </w:r>
    </w:p>
    <w:p w14:paraId="27D6A9F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العينة :عينة القصدية  </w:t>
      </w:r>
    </w:p>
    <w:p w14:paraId="71435DC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 xml:space="preserve">أدوات جمع البيانات: استبيان </w:t>
      </w:r>
    </w:p>
    <w:p w14:paraId="40711DC4"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نتائج الدراسة :</w:t>
      </w:r>
      <w:r w:rsidRPr="001E26E8">
        <w:rPr>
          <w:rFonts w:ascii="Simplified Arabic" w:hAnsi="Simplified Arabic" w:cs="Simplified Arabic"/>
          <w:sz w:val="28"/>
          <w:szCs w:val="28"/>
          <w:lang w:bidi="ar-DZ"/>
        </w:rPr>
        <w:t xml:space="preserve"> </w:t>
      </w:r>
    </w:p>
    <w:p w14:paraId="4E8FC1E4" w14:textId="77777777" w:rsidR="008561C3" w:rsidRPr="001E26E8" w:rsidRDefault="008561C3" w:rsidP="007614DC">
      <w:pPr>
        <w:pStyle w:val="Paragraphedeliste"/>
        <w:numPr>
          <w:ilvl w:val="0"/>
          <w:numId w:val="1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وجود تأثير مباشر وإيجابي للتحول الرقمي </w:t>
      </w:r>
    </w:p>
    <w:p w14:paraId="7C0E31EC" w14:textId="77777777" w:rsidR="008561C3" w:rsidRPr="001E26E8" w:rsidRDefault="008561C3" w:rsidP="007614DC">
      <w:pPr>
        <w:pStyle w:val="Paragraphedeliste"/>
        <w:numPr>
          <w:ilvl w:val="0"/>
          <w:numId w:val="1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وجود تأثير غير مباشر للتحول الرقمي عبر الكفاءة الذاتية الرقمية </w:t>
      </w:r>
    </w:p>
    <w:p w14:paraId="479E32BB" w14:textId="77777777" w:rsidR="008561C3" w:rsidRPr="001E26E8" w:rsidRDefault="008561C3" w:rsidP="007614DC">
      <w:pPr>
        <w:pStyle w:val="Paragraphedeliste"/>
        <w:numPr>
          <w:ilvl w:val="0"/>
          <w:numId w:val="1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ملاءمة التكنولوجيا للمهمة </w:t>
      </w:r>
      <w:r w:rsidRPr="001E26E8">
        <w:rPr>
          <w:rFonts w:ascii="Simplified Arabic" w:hAnsi="Simplified Arabic" w:cs="Simplified Arabic"/>
          <w:sz w:val="28"/>
          <w:szCs w:val="28"/>
          <w:lang w:bidi="ar-DZ"/>
        </w:rPr>
        <w:t>TTF</w:t>
      </w:r>
      <w:r w:rsidRPr="001E26E8">
        <w:rPr>
          <w:rFonts w:ascii="Simplified Arabic" w:hAnsi="Simplified Arabic" w:cs="Simplified Arabic"/>
          <w:sz w:val="28"/>
          <w:szCs w:val="28"/>
          <w:rtl/>
          <w:lang w:bidi="ar-DZ"/>
        </w:rPr>
        <w:t xml:space="preserve">تعدل العلاقة بين التحول الرقمي بشكل إيجابي </w:t>
      </w:r>
    </w:p>
    <w:p w14:paraId="1B0CFD7D" w14:textId="77777777" w:rsidR="008561C3" w:rsidRPr="001E26E8" w:rsidRDefault="008561C3" w:rsidP="007614DC">
      <w:pPr>
        <w:pStyle w:val="Paragraphedeliste"/>
        <w:numPr>
          <w:ilvl w:val="0"/>
          <w:numId w:val="13"/>
        </w:numPr>
        <w:tabs>
          <w:tab w:val="right" w:pos="0"/>
        </w:tabs>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ملاءمة التكنولوجيا للمهمة تعدل أيضا العلاقة بين التحول الرقمي مرتفعة نسبيا </w:t>
      </w:r>
    </w:p>
    <w:p w14:paraId="5C6557CF"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 xml:space="preserve">تعقيب: </w:t>
      </w:r>
    </w:p>
    <w:p w14:paraId="36E6914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علي الرغم من أن دراسة </w:t>
      </w:r>
      <w:r w:rsidRPr="001E26E8">
        <w:rPr>
          <w:rFonts w:ascii="Simplified Arabic" w:hAnsi="Simplified Arabic" w:cs="Simplified Arabic"/>
          <w:sz w:val="28"/>
          <w:szCs w:val="28"/>
          <w:lang w:bidi="ar-DZ"/>
        </w:rPr>
        <w:t>tingyu and mankeun </w:t>
      </w:r>
      <w:r w:rsidRPr="001E26E8">
        <w:rPr>
          <w:rFonts w:ascii="Simplified Arabic" w:hAnsi="Simplified Arabic" w:cs="Simplified Arabic"/>
          <w:sz w:val="28"/>
          <w:szCs w:val="28"/>
          <w:rtl/>
          <w:lang w:bidi="ar-DZ"/>
        </w:rPr>
        <w:t xml:space="preserve"> أبرزت أهمية التحول الرقمي في تحسين أداء أعضاء هيئة التدريب في التعليم العالي أظهرت وجود تأثير مباشر وغير مباشر من خلال الكفاءة الذاتية ورقمية ولكن اختلفت عن دراستنا في تركيزها على التحول الرقمي كمفهوم شامل داخل المؤسسات التعليمية  بينما دراستنا تركز على التكوين الرقمي كآلية تدريبية محددة </w:t>
      </w:r>
    </w:p>
    <w:p w14:paraId="465FBB37"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توظيف :</w:t>
      </w:r>
    </w:p>
    <w:p w14:paraId="619DFAD4"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يمكن توظيف هذه الدراسة في دراستنا لدعم العلاقة الموجودة بين الرقمنة وتحسين الأداء . </w:t>
      </w:r>
    </w:p>
    <w:p w14:paraId="04AC8CA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الدراسة 2:إعداد الأساتذة لدمج التكنولوجيا في التعليم </w:t>
      </w:r>
      <w:r w:rsidRPr="001E26E8">
        <w:rPr>
          <w:rFonts w:ascii="Simplified Arabic" w:hAnsi="Simplified Arabic" w:cs="Simplified Arabic"/>
          <w:sz w:val="28"/>
          <w:szCs w:val="28"/>
          <w:lang w:bidi="ar-DZ"/>
        </w:rPr>
        <w:t xml:space="preserve">PREPARING PRE-SERVIC TEACHERS TO INTGRATE TECHNOLOGY IN EDUCATION </w:t>
      </w:r>
      <w:r w:rsidRPr="001E26E8">
        <w:rPr>
          <w:rFonts w:ascii="Simplified Arabic" w:hAnsi="Simplified Arabic" w:cs="Simplified Arabic"/>
          <w:sz w:val="28"/>
          <w:szCs w:val="28"/>
          <w:rtl/>
          <w:lang w:bidi="ar-DZ"/>
        </w:rPr>
        <w:t xml:space="preserve">مقال منشور في مجلة </w:t>
      </w:r>
      <w:r w:rsidRPr="001E26E8">
        <w:rPr>
          <w:rFonts w:ascii="Simplified Arabic" w:hAnsi="Simplified Arabic" w:cs="Simplified Arabic"/>
          <w:sz w:val="28"/>
          <w:szCs w:val="28"/>
          <w:lang w:bidi="ar-DZ"/>
        </w:rPr>
        <w:t xml:space="preserve">computers  éducation  </w:t>
      </w:r>
      <w:r w:rsidRPr="001E26E8">
        <w:rPr>
          <w:rFonts w:ascii="Simplified Arabic" w:hAnsi="Simplified Arabic" w:cs="Simplified Arabic"/>
          <w:sz w:val="28"/>
          <w:szCs w:val="28"/>
          <w:rtl/>
          <w:lang w:bidi="ar-DZ"/>
        </w:rPr>
        <w:t xml:space="preserve">  سنة 2017 من إعداد </w:t>
      </w:r>
      <w:r w:rsidRPr="001E26E8">
        <w:rPr>
          <w:rFonts w:ascii="Simplified Arabic" w:hAnsi="Simplified Arabic" w:cs="Simplified Arabic"/>
          <w:sz w:val="28"/>
          <w:szCs w:val="28"/>
          <w:lang w:bidi="ar-DZ"/>
        </w:rPr>
        <w:t>JO tondeur, aline scherer ; siddiq fazilat ; eline barn</w:t>
      </w:r>
      <w:r w:rsidRPr="001E26E8">
        <w:rPr>
          <w:rFonts w:ascii="Simplified Arabic" w:hAnsi="Simplified Arabic" w:cs="Simplified Arabic"/>
          <w:sz w:val="28"/>
          <w:szCs w:val="28"/>
          <w:rtl/>
          <w:lang w:bidi="ar-DZ"/>
        </w:rPr>
        <w:t xml:space="preserve">  </w:t>
      </w:r>
    </w:p>
    <w:p w14:paraId="6A9CC340"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الإشكالية :إلى أي مدى يساهم التكوين الرقمي في إعداد الأساتذة وتمكينهم من دمج  التكنولوجيا بفعالية داخل العملية التعليمية ؟</w:t>
      </w:r>
    </w:p>
    <w:p w14:paraId="1AFB4D43"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فرضية الدراسة :</w:t>
      </w:r>
    </w:p>
    <w:p w14:paraId="35CFC31B"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كلما ارتفع مستوى التكوين الرقمي للأساتذة ،زادة قدراتهم علي دمج التكنولوجيا داخل العملية التعليمية وتحسن أداؤهم التدريسي .</w:t>
      </w:r>
    </w:p>
    <w:p w14:paraId="7E7CAC62"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:البنائية الاجتماعية </w:t>
      </w:r>
    </w:p>
    <w:p w14:paraId="0FEE3A0B"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 xml:space="preserve">المنهج : الوصفي التحليلي </w:t>
      </w:r>
    </w:p>
    <w:p w14:paraId="41357703"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العينة :عينة القصدية </w:t>
      </w:r>
    </w:p>
    <w:p w14:paraId="3B237EB7"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أدوات جمع البيانات : الاستبيان / المقابلة </w:t>
      </w:r>
    </w:p>
    <w:p w14:paraId="5BC0F70A"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نتائج الدراسة :</w:t>
      </w:r>
    </w:p>
    <w:p w14:paraId="14D21C3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وجود علاقة إيجابية بين التكوين الرقمي وتحسين الأداء التدريسي للأساتذة .</w:t>
      </w:r>
    </w:p>
    <w:p w14:paraId="5B904A4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المستمر يساعد الأساتذة على استخدام الوسائط والمنصات الرقمية بكفاءة أكبر .</w:t>
      </w:r>
    </w:p>
    <w:p w14:paraId="497F8F9E" w14:textId="0C6AADC9"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الأساتذة الذين تلقوا تدريبا رقميا أظهروا قدرة أفضل على التفاعل مع الطلبة وتوظيف التكنولوجيا في التدريس.</w:t>
      </w:r>
    </w:p>
    <w:p w14:paraId="3DB56ED9"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تعقيب:</w:t>
      </w:r>
    </w:p>
    <w:p w14:paraId="746A5B7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على الرغم من أن دراسة </w:t>
      </w:r>
      <w:r w:rsidRPr="001E26E8">
        <w:rPr>
          <w:rFonts w:ascii="Simplified Arabic" w:hAnsi="Simplified Arabic" w:cs="Simplified Arabic"/>
          <w:sz w:val="28"/>
          <w:szCs w:val="28"/>
          <w:lang w:bidi="ar-DZ"/>
        </w:rPr>
        <w:t xml:space="preserve">JO tondeur </w:t>
      </w:r>
      <w:r w:rsidRPr="001E26E8">
        <w:rPr>
          <w:rFonts w:ascii="Simplified Arabic" w:hAnsi="Simplified Arabic" w:cs="Simplified Arabic"/>
          <w:sz w:val="28"/>
          <w:szCs w:val="28"/>
          <w:rtl/>
          <w:lang w:bidi="ar-DZ"/>
        </w:rPr>
        <w:t xml:space="preserve">ركزت على أهمية التكوين الرقمي في تطوير الكفاءات التكنولوجيا والبيداغوجية للأساتذة ، ودوره في تسهيل دمج  التكنولوجيا داخل العملية التعليمية وتحسين المهارات التدريسية كما ركزت أكثر على جانب توظيف التكنولوجيا في التعليم ومدى استعداد الأساتذة لاستخدامها . حيث تشابهة مع درستنا في اهتمامها بالتكوين الرقمي با عتباره  عاملا مؤثرا في تطوير أداء الأساتذة ، غير أنها لم تتفصل في دراسة انعكاسات  التكوين على الأداء الوظيفي بمختلف أبعاده المهنية والتنظيمية  وهذا ما تسعي دراستنا إلى معالجته . </w:t>
      </w:r>
    </w:p>
    <w:p w14:paraId="2F44B064" w14:textId="77777777"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 xml:space="preserve">توظيف : </w:t>
      </w:r>
    </w:p>
    <w:p w14:paraId="792FA80B"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يمكن توظيف هذه الدراسة في دعم موضوع بحثنا من خلال إبرازها للدور الإيجابي للتكوين الرقمي في تطوير كفاءات الأساتذة الجامعين وتحسين مهاراتهم  وأدائهم  كما تساعدنا أيضا في الاستناد إلى فكرة أن امتلاك المهارات الرقمية والتمكن من استخدام المنصات أصبح عنصرا أساسيا في تحسين  الأداء الوظيفي للأستاذ الجامعي  ورفع فعاليته  المهنية والعملية داخل المؤسسة الجامعية .</w:t>
      </w:r>
    </w:p>
    <w:p w14:paraId="344EA54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الدراسة 3:الكفاءة الرقمية والتنمية المهنية للأساتذة الجامعيين </w:t>
      </w:r>
      <w:r w:rsidRPr="001E26E8">
        <w:rPr>
          <w:rFonts w:ascii="Simplified Arabic" w:hAnsi="Simplified Arabic" w:cs="Simplified Arabic"/>
          <w:sz w:val="28"/>
          <w:szCs w:val="28"/>
          <w:lang w:bidi="ar-DZ"/>
        </w:rPr>
        <w:t xml:space="preserve">digital competence and Professional développement of university teacher’s  </w:t>
      </w:r>
      <w:r w:rsidRPr="001E26E8">
        <w:rPr>
          <w:rFonts w:ascii="Simplified Arabic" w:hAnsi="Simplified Arabic" w:cs="Simplified Arabic"/>
          <w:sz w:val="28"/>
          <w:szCs w:val="28"/>
          <w:rtl/>
          <w:lang w:bidi="ar-DZ"/>
        </w:rPr>
        <w:t xml:space="preserve">  رسالة دكتورة للباحثة </w:t>
      </w:r>
      <w:r w:rsidRPr="001E26E8">
        <w:rPr>
          <w:rFonts w:ascii="Simplified Arabic" w:hAnsi="Simplified Arabic" w:cs="Simplified Arabic"/>
          <w:sz w:val="28"/>
          <w:szCs w:val="28"/>
          <w:lang w:bidi="ar-DZ"/>
        </w:rPr>
        <w:t>maria del Carmen Llorente</w:t>
      </w:r>
      <w:r w:rsidRPr="001E26E8">
        <w:rPr>
          <w:rFonts w:ascii="Simplified Arabic" w:hAnsi="Simplified Arabic" w:cs="Simplified Arabic"/>
          <w:sz w:val="28"/>
          <w:szCs w:val="28"/>
          <w:rtl/>
          <w:lang w:bidi="ar-DZ"/>
        </w:rPr>
        <w:t xml:space="preserve"> 2018.</w:t>
      </w:r>
    </w:p>
    <w:p w14:paraId="48279B97"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الإشكالية : ما مدى مساهمة التكوين الرقمي في تطوير الكفاءات المهنية وتحسين الأداء الوظيفي للأساتذة الجامعين ؟</w:t>
      </w:r>
    </w:p>
    <w:p w14:paraId="6C011A07" w14:textId="77777777" w:rsidR="008F6B65" w:rsidRDefault="008F6B65" w:rsidP="008561C3">
      <w:pPr>
        <w:tabs>
          <w:tab w:val="right" w:pos="0"/>
        </w:tabs>
        <w:jc w:val="both"/>
        <w:rPr>
          <w:rFonts w:ascii="Simplified Arabic" w:hAnsi="Simplified Arabic" w:cs="Simplified Arabic"/>
          <w:b/>
          <w:bCs/>
          <w:sz w:val="28"/>
          <w:szCs w:val="28"/>
          <w:rtl/>
          <w:lang w:bidi="ar-DZ"/>
        </w:rPr>
      </w:pPr>
    </w:p>
    <w:p w14:paraId="3288C0EE" w14:textId="7399BD53" w:rsidR="008561C3" w:rsidRPr="008F6B65" w:rsidRDefault="008561C3" w:rsidP="008561C3">
      <w:pPr>
        <w:tabs>
          <w:tab w:val="right" w:pos="0"/>
        </w:tabs>
        <w:jc w:val="both"/>
        <w:rPr>
          <w:rFonts w:ascii="Simplified Arabic" w:hAnsi="Simplified Arabic" w:cs="Simplified Arabic"/>
          <w:b/>
          <w:bCs/>
          <w:sz w:val="28"/>
          <w:szCs w:val="28"/>
          <w:rtl/>
          <w:lang w:bidi="ar-DZ"/>
        </w:rPr>
      </w:pPr>
      <w:r w:rsidRPr="008F6B65">
        <w:rPr>
          <w:rFonts w:ascii="Simplified Arabic" w:hAnsi="Simplified Arabic" w:cs="Simplified Arabic"/>
          <w:b/>
          <w:bCs/>
          <w:sz w:val="28"/>
          <w:szCs w:val="28"/>
          <w:rtl/>
          <w:lang w:bidi="ar-DZ"/>
        </w:rPr>
        <w:t>فرضيات الدراسة :</w:t>
      </w:r>
    </w:p>
    <w:p w14:paraId="435E3278" w14:textId="77777777" w:rsidR="008561C3" w:rsidRPr="00010D66" w:rsidRDefault="008561C3" w:rsidP="007614DC">
      <w:pPr>
        <w:pStyle w:val="Paragraphedeliste"/>
        <w:numPr>
          <w:ilvl w:val="0"/>
          <w:numId w:val="29"/>
        </w:numPr>
        <w:tabs>
          <w:tab w:val="right" w:pos="0"/>
        </w:tabs>
        <w:bidi/>
        <w:ind w:left="424"/>
        <w:jc w:val="both"/>
        <w:rPr>
          <w:rFonts w:ascii="Simplified Arabic" w:hAnsi="Simplified Arabic" w:cs="Simplified Arabic"/>
          <w:sz w:val="28"/>
          <w:szCs w:val="28"/>
          <w:rtl/>
          <w:lang w:bidi="ar-DZ"/>
        </w:rPr>
      </w:pPr>
      <w:r w:rsidRPr="00010D66">
        <w:rPr>
          <w:rFonts w:ascii="Simplified Arabic" w:hAnsi="Simplified Arabic" w:cs="Simplified Arabic"/>
          <w:sz w:val="28"/>
          <w:szCs w:val="28"/>
          <w:rtl/>
          <w:lang w:bidi="ar-DZ"/>
        </w:rPr>
        <w:t xml:space="preserve">توجد علاقة ذات دلالة إحصائية بين التكوين الرقمي وتحسين الأداء الوظيفي للأساتذة الجامعين </w:t>
      </w:r>
    </w:p>
    <w:p w14:paraId="0FC2EE6D" w14:textId="77777777" w:rsidR="008561C3" w:rsidRPr="00010D66" w:rsidRDefault="008561C3" w:rsidP="007614DC">
      <w:pPr>
        <w:pStyle w:val="Paragraphedeliste"/>
        <w:numPr>
          <w:ilvl w:val="0"/>
          <w:numId w:val="29"/>
        </w:numPr>
        <w:tabs>
          <w:tab w:val="right" w:pos="0"/>
        </w:tabs>
        <w:bidi/>
        <w:ind w:left="424"/>
        <w:jc w:val="both"/>
        <w:rPr>
          <w:rFonts w:ascii="Simplified Arabic" w:hAnsi="Simplified Arabic" w:cs="Simplified Arabic"/>
          <w:sz w:val="28"/>
          <w:szCs w:val="28"/>
          <w:rtl/>
          <w:lang w:bidi="ar-DZ"/>
        </w:rPr>
      </w:pPr>
      <w:r w:rsidRPr="00010D66">
        <w:rPr>
          <w:rFonts w:ascii="Simplified Arabic" w:hAnsi="Simplified Arabic" w:cs="Simplified Arabic"/>
          <w:sz w:val="28"/>
          <w:szCs w:val="28"/>
          <w:rtl/>
          <w:lang w:bidi="ar-DZ"/>
        </w:rPr>
        <w:t xml:space="preserve">يساهم التكوين الرقمي في تنمية الكفاءات المهنية والتكنولوجية للأساتذة الجامعين </w:t>
      </w:r>
    </w:p>
    <w:p w14:paraId="4441945A" w14:textId="77777777" w:rsidR="008561C3" w:rsidRPr="00010D66" w:rsidRDefault="008561C3" w:rsidP="007614DC">
      <w:pPr>
        <w:pStyle w:val="Paragraphedeliste"/>
        <w:numPr>
          <w:ilvl w:val="0"/>
          <w:numId w:val="29"/>
        </w:numPr>
        <w:tabs>
          <w:tab w:val="right" w:pos="0"/>
        </w:tabs>
        <w:bidi/>
        <w:ind w:left="424"/>
        <w:jc w:val="both"/>
        <w:rPr>
          <w:rFonts w:ascii="Simplified Arabic" w:hAnsi="Simplified Arabic" w:cs="Simplified Arabic"/>
          <w:sz w:val="28"/>
          <w:szCs w:val="28"/>
          <w:rtl/>
          <w:lang w:bidi="ar-DZ"/>
        </w:rPr>
      </w:pPr>
      <w:r w:rsidRPr="00010D66">
        <w:rPr>
          <w:rFonts w:ascii="Simplified Arabic" w:hAnsi="Simplified Arabic" w:cs="Simplified Arabic"/>
          <w:sz w:val="28"/>
          <w:szCs w:val="28"/>
          <w:rtl/>
          <w:lang w:bidi="ar-DZ"/>
        </w:rPr>
        <w:t xml:space="preserve">كلما ارتفع مستوى الكفاءة الرقمية لدى الأستاذ الجامعي تحسن أداؤه التدريسي والمهني </w:t>
      </w:r>
    </w:p>
    <w:p w14:paraId="22E528D9" w14:textId="77777777" w:rsidR="008561C3" w:rsidRPr="00010D66" w:rsidRDefault="008561C3" w:rsidP="007614DC">
      <w:pPr>
        <w:pStyle w:val="Paragraphedeliste"/>
        <w:numPr>
          <w:ilvl w:val="0"/>
          <w:numId w:val="29"/>
        </w:numPr>
        <w:tabs>
          <w:tab w:val="right" w:pos="0"/>
        </w:tabs>
        <w:bidi/>
        <w:ind w:left="424"/>
        <w:jc w:val="both"/>
        <w:rPr>
          <w:rFonts w:ascii="Simplified Arabic" w:hAnsi="Simplified Arabic" w:cs="Simplified Arabic"/>
          <w:sz w:val="28"/>
          <w:szCs w:val="28"/>
          <w:rtl/>
          <w:lang w:bidi="ar-DZ"/>
        </w:rPr>
      </w:pPr>
      <w:r w:rsidRPr="00010D66">
        <w:rPr>
          <w:rFonts w:ascii="Simplified Arabic" w:hAnsi="Simplified Arabic" w:cs="Simplified Arabic"/>
          <w:sz w:val="28"/>
          <w:szCs w:val="28"/>
          <w:rtl/>
          <w:lang w:bidi="ar-DZ"/>
        </w:rPr>
        <w:t xml:space="preserve">توجد فروق في مستوى استخدام التكنولوجيا ترجع إلى الخبرة المهنية والتخصص الاكاديمي للأساتذة </w:t>
      </w:r>
    </w:p>
    <w:p w14:paraId="4C5CD2B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المقاربة النظرية : نظرية البنائية الاجتماعية ،نظرية الكفاءات الرقمية ونموذج </w:t>
      </w:r>
      <w:r w:rsidRPr="001E26E8">
        <w:rPr>
          <w:rFonts w:ascii="Simplified Arabic" w:hAnsi="Simplified Arabic" w:cs="Simplified Arabic"/>
          <w:sz w:val="28"/>
          <w:szCs w:val="28"/>
          <w:lang w:bidi="ar-DZ"/>
        </w:rPr>
        <w:t>TPACK</w:t>
      </w:r>
    </w:p>
    <w:p w14:paraId="200D888F"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المنهج :الوصفي التحليلي </w:t>
      </w:r>
    </w:p>
    <w:p w14:paraId="423C9F0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العينة : عينة القصدية </w:t>
      </w:r>
    </w:p>
    <w:p w14:paraId="2AACC70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أدوات جمع البيانات :الاستبيان /المقابلة </w:t>
      </w:r>
    </w:p>
    <w:p w14:paraId="415C0CF8"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نتائج الدراسة :</w:t>
      </w:r>
    </w:p>
    <w:p w14:paraId="036A4D2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وجود علاقة إيجابية بين التكوين الرقمي وتحسين الأداء الوظيفي للأساتذة الجامعين </w:t>
      </w:r>
    </w:p>
    <w:p w14:paraId="201DA5F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التكوين المستمر يساعد على تطوير المهارات التقنية والبيداغوجية </w:t>
      </w:r>
    </w:p>
    <w:p w14:paraId="2C747FF9"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الأساتذة الذين يمتلكون كفاءات رقمية مرتفعة يحققون فعالية أكبر في التدريس والتواصل الاكاديمي </w:t>
      </w:r>
    </w:p>
    <w:p w14:paraId="0C5E3061" w14:textId="77777777" w:rsidR="008561C3" w:rsidRPr="00010D66" w:rsidRDefault="008561C3" w:rsidP="008561C3">
      <w:pPr>
        <w:tabs>
          <w:tab w:val="right" w:pos="0"/>
        </w:tabs>
        <w:jc w:val="both"/>
        <w:rPr>
          <w:rFonts w:ascii="Simplified Arabic" w:hAnsi="Simplified Arabic" w:cs="Simplified Arabic"/>
          <w:b/>
          <w:bCs/>
          <w:sz w:val="28"/>
          <w:szCs w:val="28"/>
          <w:rtl/>
          <w:lang w:bidi="ar-DZ"/>
        </w:rPr>
      </w:pPr>
      <w:r w:rsidRPr="00010D66">
        <w:rPr>
          <w:rFonts w:ascii="Simplified Arabic" w:hAnsi="Simplified Arabic" w:cs="Simplified Arabic"/>
          <w:b/>
          <w:bCs/>
          <w:sz w:val="28"/>
          <w:szCs w:val="28"/>
          <w:rtl/>
          <w:lang w:bidi="ar-DZ"/>
        </w:rPr>
        <w:t>تعقيب :</w:t>
      </w:r>
    </w:p>
    <w:p w14:paraId="1472A034"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برزت هذه الدراسة أثر الكفاءة الرقمية في التنمية المهنية للأساتذة الجامعين  وهو ما لا يتناسب مع موضوع درستنا من حيث إبراز دور التكوين الرقمي في تسحين الأداء الوظيفي بينما نسعي في دراستنا إلى دراسة مختلف أبعاد الأداء الوظيفي .</w:t>
      </w:r>
    </w:p>
    <w:p w14:paraId="0C78AFC1" w14:textId="77777777" w:rsidR="008561C3" w:rsidRPr="00010D66" w:rsidRDefault="008561C3" w:rsidP="008561C3">
      <w:pPr>
        <w:tabs>
          <w:tab w:val="right" w:pos="0"/>
        </w:tabs>
        <w:jc w:val="both"/>
        <w:rPr>
          <w:rFonts w:ascii="Simplified Arabic" w:hAnsi="Simplified Arabic" w:cs="Simplified Arabic"/>
          <w:b/>
          <w:bCs/>
          <w:sz w:val="28"/>
          <w:szCs w:val="28"/>
          <w:rtl/>
          <w:lang w:bidi="ar-DZ"/>
        </w:rPr>
      </w:pPr>
      <w:r w:rsidRPr="00010D66">
        <w:rPr>
          <w:rFonts w:ascii="Simplified Arabic" w:hAnsi="Simplified Arabic" w:cs="Simplified Arabic"/>
          <w:b/>
          <w:bCs/>
          <w:sz w:val="28"/>
          <w:szCs w:val="28"/>
          <w:rtl/>
          <w:lang w:bidi="ar-DZ"/>
        </w:rPr>
        <w:t>توظيف :</w:t>
      </w:r>
    </w:p>
    <w:p w14:paraId="0CFB2FD2" w14:textId="77777777" w:rsidR="008561C3"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 xml:space="preserve">يمكن توظيف هذه الدراسة في دراستنا في تدعيم الجانب النظري لبحثنا  خاصة فيما يتعلق بأهمية التكوين الرقمي في تطوير الأداء الوظيفي للأساتذة الجامعين وتحسين الفعالية المهنية لديهم </w:t>
      </w: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lang w:bidi="ar-DZ"/>
        </w:rPr>
        <w:t>.</w:t>
      </w:r>
    </w:p>
    <w:p w14:paraId="0AEB88DF" w14:textId="77777777" w:rsidR="00010D66" w:rsidRPr="001E26E8" w:rsidRDefault="00010D66" w:rsidP="008561C3">
      <w:pPr>
        <w:tabs>
          <w:tab w:val="right" w:pos="0"/>
        </w:tabs>
        <w:jc w:val="both"/>
        <w:rPr>
          <w:rFonts w:ascii="Simplified Arabic" w:hAnsi="Simplified Arabic" w:cs="Simplified Arabic"/>
          <w:sz w:val="28"/>
          <w:szCs w:val="28"/>
          <w:rtl/>
          <w:lang w:bidi="ar-DZ"/>
        </w:rPr>
      </w:pPr>
    </w:p>
    <w:p w14:paraId="1B664151"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7-المقاربة النظرية :</w:t>
      </w:r>
    </w:p>
    <w:p w14:paraId="3CE4727A"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تمثل المقاربة النظرية محاولة منهجية لفهم الأسس التي تقوم عليها النظرية حيث تمكن الباحث من لإحاطة العلمية بموضوع الدراسة وإن هذا الفصل سيتناول أهم النظريات التي تفسر موضوع الدراسة مع بيان ملاءمتها لموضوع الدراسة .</w:t>
      </w:r>
    </w:p>
    <w:p w14:paraId="2308990D"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1/نظرية البنائية الوظيفية:</w:t>
      </w: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lang w:bidi="ar-DZ"/>
        </w:rPr>
        <w:t xml:space="preserve"> تعد نظرية البنائية الوظيفية من أهم النظريات السوسيولوجيا التي يمكن توظيفها في دراستنا " التكوين الرقمي ودوره في تحسين الداء الوظيفي للأساتذة الجامعين " ،لأنها تفسر المجتمع باعتباره بناء متكاملا يتكون من مجموعة من الأنساق المرتبطة ،يؤدي كل منها وظيفة محددة تسهم في تحقيق الاستقرار والتوازن الاجتماعي .</w:t>
      </w:r>
      <w:r w:rsidRPr="001E26E8">
        <w:rPr>
          <w:rStyle w:val="Appelnotedebasdep"/>
          <w:rFonts w:ascii="Simplified Arabic" w:hAnsi="Simplified Arabic" w:cs="Simplified Arabic"/>
          <w:sz w:val="28"/>
          <w:szCs w:val="28"/>
          <w:rtl/>
          <w:lang w:bidi="ar-DZ"/>
        </w:rPr>
        <w:footnoteReference w:id="31"/>
      </w:r>
    </w:p>
    <w:p w14:paraId="1BE43C53" w14:textId="77777777" w:rsidR="008561C3" w:rsidRPr="001E26E8" w:rsidRDefault="008561C3" w:rsidP="008561C3">
      <w:pPr>
        <w:tabs>
          <w:tab w:val="right" w:pos="0"/>
        </w:tabs>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ويعد تالكوت بارسونز من أبرز رواد هذه النظرية ،حيث يرى أن كل مؤسسة اجتماعية تؤدي دورا وظيفيا داخل المجتمع وأن أ خلل في أحد الأجزاء يؤثر في بقية الأجزاء.</w:t>
      </w:r>
      <w:r w:rsidRPr="001E26E8">
        <w:rPr>
          <w:rStyle w:val="Appelnotedebasdep"/>
          <w:rFonts w:ascii="Simplified Arabic" w:hAnsi="Simplified Arabic" w:cs="Simplified Arabic"/>
          <w:sz w:val="28"/>
          <w:szCs w:val="28"/>
          <w:rtl/>
          <w:lang w:bidi="ar-DZ"/>
        </w:rPr>
        <w:footnoteReference w:id="32"/>
      </w:r>
    </w:p>
    <w:p w14:paraId="1DEB0343" w14:textId="77777777" w:rsidR="008561C3" w:rsidRPr="001E26E8" w:rsidRDefault="008561C3" w:rsidP="008561C3">
      <w:pPr>
        <w:tabs>
          <w:tab w:val="right" w:pos="0"/>
        </w:tabs>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وفي سياق ذاته ،تعتبر الجامعة نسيجا اجتماعيا مرتبطا فرعيا داخل المجتمع ،تتكون من عناصر متعددة مثل الإدارة ، الأساتذة والطلبة، والبرامج التعليمية ، التقنيات الحديثة ، وكل عنصر فيها يؤدي وظيفة محددة تسهم في استمرارية المؤسسة الجامعية .</w:t>
      </w:r>
      <w:r w:rsidRPr="001E26E8">
        <w:rPr>
          <w:rStyle w:val="Appelnotedebasdep"/>
          <w:rFonts w:ascii="Simplified Arabic" w:hAnsi="Simplified Arabic" w:cs="Simplified Arabic"/>
          <w:sz w:val="28"/>
          <w:szCs w:val="28"/>
          <w:rtl/>
          <w:lang w:bidi="ar-DZ"/>
        </w:rPr>
        <w:footnoteReference w:id="33"/>
      </w:r>
      <w:r w:rsidRPr="001E26E8">
        <w:rPr>
          <w:rFonts w:ascii="Simplified Arabic" w:hAnsi="Simplified Arabic" w:cs="Simplified Arabic"/>
          <w:sz w:val="28"/>
          <w:szCs w:val="28"/>
          <w:rtl/>
          <w:lang w:bidi="ar-DZ"/>
        </w:rPr>
        <w:t xml:space="preserve"> ويعد الأستاذ الجامعي الأستاذ عنصرا محوريا في هذا النسق الجامعي عنصرا محوريا في هذا النسق ،لأنه المسؤول عن أداء الوظيفية التعليمية والتربوية والبحثية ،من خلال كفاءته يتحقق  التوازن الوظيفي داخل الجامعة </w:t>
      </w:r>
      <w:r w:rsidRPr="001E26E8">
        <w:rPr>
          <w:rStyle w:val="Appelnotedebasdep"/>
          <w:rFonts w:ascii="Simplified Arabic" w:hAnsi="Simplified Arabic" w:cs="Simplified Arabic"/>
          <w:sz w:val="28"/>
          <w:szCs w:val="28"/>
          <w:rtl/>
          <w:lang w:bidi="ar-DZ"/>
        </w:rPr>
        <w:footnoteReference w:id="34"/>
      </w:r>
      <w:r w:rsidRPr="001E26E8">
        <w:rPr>
          <w:rFonts w:ascii="Simplified Arabic" w:hAnsi="Simplified Arabic" w:cs="Simplified Arabic"/>
          <w:sz w:val="28"/>
          <w:szCs w:val="28"/>
          <w:rtl/>
          <w:lang w:bidi="ar-DZ"/>
        </w:rPr>
        <w:t>.</w:t>
      </w:r>
    </w:p>
    <w:p w14:paraId="5BE8E346"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ومن هنا  يتبين أن دور التكوين الرقمي بوصفه وسيلة وظيفية تساعد الأستاذ على التكيف مع التحولات  الرقمية الحديثة وتحسين قدرته على أداء مهامه بكفاءة ،خاصة في مجالات التدريس الإلكتروني ،وإعداد المحتوي الرقمي واستخدام  المنصات التعليمية .</w:t>
      </w:r>
      <w:r w:rsidRPr="001E26E8">
        <w:rPr>
          <w:rStyle w:val="Appelnotedebasdep"/>
          <w:rFonts w:ascii="Simplified Arabic" w:hAnsi="Simplified Arabic" w:cs="Simplified Arabic"/>
          <w:sz w:val="28"/>
          <w:szCs w:val="28"/>
          <w:rtl/>
          <w:lang w:bidi="ar-DZ"/>
        </w:rPr>
        <w:footnoteReference w:id="35"/>
      </w:r>
    </w:p>
    <w:p w14:paraId="1063EEA4" w14:textId="77777777" w:rsidR="008561C3" w:rsidRPr="001E26E8" w:rsidRDefault="008561C3" w:rsidP="008561C3">
      <w:pPr>
        <w:tabs>
          <w:tab w:val="right" w:pos="0"/>
        </w:tabs>
        <w:ind w:left="360"/>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ويرى روبرت مرتون أن المؤسسات الاجتماعية تؤدي وظائف ظاهرة ووظائف كامنة ،فالوظائف الظاهرة  هي النتائج المقصودة والمباشرة ،أما الوظائف الكامنة فهي النتائج الغير مقصودة التي تسهم أيضا في استقرار النسق الاجتماعي.</w:t>
      </w:r>
      <w:r w:rsidRPr="001E26E8">
        <w:rPr>
          <w:rStyle w:val="Appelnotedebasdep"/>
          <w:rFonts w:ascii="Simplified Arabic" w:hAnsi="Simplified Arabic" w:cs="Simplified Arabic"/>
          <w:sz w:val="28"/>
          <w:szCs w:val="28"/>
          <w:rtl/>
          <w:lang w:bidi="ar-DZ"/>
        </w:rPr>
        <w:footnoteReference w:id="36"/>
      </w:r>
    </w:p>
    <w:p w14:paraId="64C6C6DE"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تساهم نظرية البنائية الوظيفية في تفسير العلاقة الموجودة بين التكوين الرقمي والأداء  الوظيفي  من خلال اعتبار أن تحسين كفاءة ومهارة الأستاذ الجامعي ينعكس علي فعالية  المؤسسة الجامعية واستقرارها ، فكلما زادت قدرة  الأستاذ على التوظيف الوسائل الرقمية التدريس ،ارتفع  مستوى أدائه الوظيفي ،وزادت قدرة المؤسسة الجامعية على تحقيق أهدافها التعلمية والتنظيمية </w:t>
      </w:r>
      <w:r w:rsidRPr="001E26E8">
        <w:rPr>
          <w:rStyle w:val="Appelnotedebasdep"/>
          <w:rFonts w:ascii="Simplified Arabic" w:hAnsi="Simplified Arabic" w:cs="Simplified Arabic"/>
          <w:sz w:val="28"/>
          <w:szCs w:val="28"/>
          <w:rtl/>
          <w:lang w:bidi="ar-DZ"/>
        </w:rPr>
        <w:footnoteReference w:id="37"/>
      </w:r>
      <w:r w:rsidRPr="001E26E8">
        <w:rPr>
          <w:rFonts w:ascii="Simplified Arabic" w:hAnsi="Simplified Arabic" w:cs="Simplified Arabic"/>
          <w:sz w:val="28"/>
          <w:szCs w:val="28"/>
          <w:rtl/>
          <w:lang w:bidi="ar-DZ"/>
        </w:rPr>
        <w:t>.</w:t>
      </w:r>
    </w:p>
    <w:p w14:paraId="38C822D1"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وفي الأخير يمكننا القول بأن البنائية الوظيفية من أكر المقاربات السوسيولوجيا المناسبة لموضوع دراستنا  لأنها تفسر الجامعة  باعتبارها  نسق اجتماعي متكامل تساهم جميع عناصره  في تحقيق الاستقرار والفعالية . والأستاذ الجامعي عنصرا أساسيا  داخل هذا النسق حيث يرتبط مستوى أدائه الوظيفي بمدى قدرته على التكيف مع التطورات الرقمية المعاصرة .</w:t>
      </w:r>
    </w:p>
    <w:p w14:paraId="70EC828A"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2/ نظرية الإدارة العلمية: تعد نظرية  الإدارة العلمية من النظريات المهمة التي يمكن توظيفها في دراستنا حيث ارتبطت أفكار فريديريك  تايلور الذي قام ببناء إطار نظري لها حيث ركز على تحسين الكفاءة الإنتاجية من خلال التنظيم العلمي للعمل ، وتقسيم المهام ، والتدريب المستمر واختيار الافراد وفق الكفاءة  والمهارة .</w:t>
      </w:r>
      <w:r w:rsidRPr="001E26E8">
        <w:rPr>
          <w:rStyle w:val="Appelnotedebasdep"/>
          <w:rFonts w:ascii="Simplified Arabic" w:hAnsi="Simplified Arabic" w:cs="Simplified Arabic"/>
          <w:sz w:val="28"/>
          <w:szCs w:val="28"/>
          <w:rtl/>
          <w:lang w:bidi="ar-DZ"/>
        </w:rPr>
        <w:footnoteReference w:id="38"/>
      </w:r>
      <w:r w:rsidRPr="001E26E8">
        <w:rPr>
          <w:rFonts w:ascii="Simplified Arabic" w:hAnsi="Simplified Arabic" w:cs="Simplified Arabic"/>
          <w:sz w:val="28"/>
          <w:szCs w:val="28"/>
          <w:rtl/>
          <w:lang w:bidi="ar-DZ"/>
        </w:rPr>
        <w:t xml:space="preserve"> ويرى أن الأداء الجيد لا يتحقق عشوائيا ،بل من خلال التخطيط والتدريب   وتوفير الوسائل المناسبة التي تساعد على إنجاز العمل  بطريقة  جيدة وممكنة </w:t>
      </w:r>
      <w:r w:rsidRPr="001E26E8">
        <w:rPr>
          <w:rStyle w:val="Appelnotedebasdep"/>
          <w:rFonts w:ascii="Simplified Arabic" w:hAnsi="Simplified Arabic" w:cs="Simplified Arabic"/>
          <w:sz w:val="28"/>
          <w:szCs w:val="28"/>
          <w:rtl/>
          <w:lang w:bidi="ar-DZ"/>
        </w:rPr>
        <w:footnoteReference w:id="39"/>
      </w:r>
      <w:r w:rsidRPr="001E26E8">
        <w:rPr>
          <w:rFonts w:ascii="Simplified Arabic" w:hAnsi="Simplified Arabic" w:cs="Simplified Arabic"/>
          <w:sz w:val="28"/>
          <w:szCs w:val="28"/>
          <w:rtl/>
          <w:lang w:bidi="ar-DZ"/>
        </w:rPr>
        <w:t xml:space="preserve">.ومن هنا  يمكننا القول أن  الأستاذ </w:t>
      </w:r>
      <w:r w:rsidRPr="001E26E8">
        <w:rPr>
          <w:rFonts w:ascii="Simplified Arabic" w:hAnsi="Simplified Arabic" w:cs="Simplified Arabic"/>
          <w:sz w:val="28"/>
          <w:szCs w:val="28"/>
          <w:rtl/>
          <w:lang w:bidi="ar-DZ"/>
        </w:rPr>
        <w:lastRenderedPageBreak/>
        <w:t>الجامعي وحدة أساسية في العملية التعلمية الجامعية ويجب تحسين أدائه الاكاديمي الوظيفي من خلال توفير تدريب رقمي يساعده علي المسايرة للتطورات والتحولات التكنولوجيا الحديثة .</w:t>
      </w:r>
    </w:p>
    <w:p w14:paraId="3C58E770" w14:textId="77777777" w:rsidR="008561C3" w:rsidRPr="001E26E8" w:rsidRDefault="008561C3" w:rsidP="008561C3">
      <w:pPr>
        <w:tabs>
          <w:tab w:val="right" w:pos="0"/>
        </w:tabs>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فالتكوين الرقمي ، وفق منظور الإدارة العلمية ،يمثل وسيلة لتطوير كفاءة الأستاذ الجامعي من استخدام المنصات التعليمية ،وإعداد المحتوى الرقمي ، مما يسهم في تقليل الجهد والوقت ورفع مستوى الإنتاجية التعليمية وتحسين جودة الأداء المهني </w:t>
      </w:r>
      <w:r w:rsidRPr="001E26E8">
        <w:rPr>
          <w:rStyle w:val="Appelnotedebasdep"/>
          <w:rFonts w:ascii="Simplified Arabic" w:hAnsi="Simplified Arabic" w:cs="Simplified Arabic"/>
          <w:sz w:val="28"/>
          <w:szCs w:val="28"/>
          <w:rtl/>
          <w:lang w:bidi="ar-DZ"/>
        </w:rPr>
        <w:footnoteReference w:id="40"/>
      </w:r>
      <w:r w:rsidRPr="001E26E8">
        <w:rPr>
          <w:rFonts w:ascii="Simplified Arabic" w:hAnsi="Simplified Arabic" w:cs="Simplified Arabic"/>
          <w:sz w:val="28"/>
          <w:szCs w:val="28"/>
          <w:rtl/>
          <w:lang w:bidi="ar-DZ"/>
        </w:rPr>
        <w:t>. كما تؤكد النظرية على أهمية تقسيم العمل  والتخصص ،هو ما يظهر في المجال الجامعي من خلال تنوع مهام الأستاذ بين التدريس ،والبحث العلمي ، والإشراف الأكاديمي والتقويم ،ويساعد التكوين الرقمي في تنظيم هذه المهام وتبسيطها باستخدام الوسائل التكنولوجيا الحديثة ، مما يؤدي إلى رفع الفعالية المهنية وتحقيق أهداف المؤسسة(الجامعية)</w:t>
      </w:r>
      <w:r w:rsidRPr="001E26E8">
        <w:rPr>
          <w:rStyle w:val="Appelnotedebasdep"/>
          <w:rFonts w:ascii="Simplified Arabic" w:hAnsi="Simplified Arabic" w:cs="Simplified Arabic"/>
          <w:sz w:val="28"/>
          <w:szCs w:val="28"/>
          <w:rtl/>
          <w:lang w:bidi="ar-DZ"/>
        </w:rPr>
        <w:footnoteReference w:id="41"/>
      </w:r>
      <w:r w:rsidRPr="001E26E8">
        <w:rPr>
          <w:rFonts w:ascii="Simplified Arabic" w:hAnsi="Simplified Arabic" w:cs="Simplified Arabic"/>
          <w:sz w:val="28"/>
          <w:szCs w:val="28"/>
          <w:rtl/>
          <w:lang w:bidi="ar-DZ"/>
        </w:rPr>
        <w:t>.من خلال مدرسنا علي النظرية الإدارة العلمية أنها تركز علي العلاقة الموجودة بين التدريب والأداء  حسب هذا السياق التكوين المستمر هو الجوهر الأساسي لتحسن الأداء  فكلما تلقي الأستاذ تدريب رقمي أكثر كلما زادت قدرته علي أداء مهامه بدقة وجودة وسرعة  وهذا ما يعود بالإجاب علي تحسن مستوى الطلبة والجامعة .</w:t>
      </w:r>
    </w:p>
    <w:p w14:paraId="39B37E8B"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360A5F95"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47019CBD"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23E6CEB0"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6893E91D"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0D62D9B3"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24466B8A"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3C9859DC"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3BBC26C3"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3C27D883" w14:textId="77777777" w:rsidR="008561C3" w:rsidRPr="001E26E8" w:rsidRDefault="008561C3" w:rsidP="008561C3">
      <w:pPr>
        <w:tabs>
          <w:tab w:val="right" w:pos="0"/>
        </w:tabs>
        <w:jc w:val="both"/>
        <w:rPr>
          <w:rFonts w:ascii="Simplified Arabic" w:hAnsi="Simplified Arabic" w:cs="Simplified Arabic"/>
          <w:sz w:val="28"/>
          <w:szCs w:val="28"/>
          <w:rtl/>
          <w:lang w:bidi="ar-DZ"/>
        </w:rPr>
      </w:pPr>
    </w:p>
    <w:p w14:paraId="0FAA9F14" w14:textId="77777777" w:rsidR="00010D66" w:rsidRDefault="00010D66" w:rsidP="008561C3">
      <w:pPr>
        <w:tabs>
          <w:tab w:val="right" w:pos="0"/>
        </w:tabs>
        <w:jc w:val="both"/>
        <w:rPr>
          <w:rFonts w:ascii="Simplified Arabic" w:hAnsi="Simplified Arabic" w:cs="Simplified Arabic"/>
          <w:b/>
          <w:bCs/>
          <w:sz w:val="28"/>
          <w:szCs w:val="28"/>
          <w:rtl/>
          <w:lang w:bidi="ar-DZ"/>
        </w:rPr>
      </w:pPr>
    </w:p>
    <w:p w14:paraId="2C68E2C2" w14:textId="77777777" w:rsidR="00010D66" w:rsidRDefault="00010D66" w:rsidP="008561C3">
      <w:pPr>
        <w:tabs>
          <w:tab w:val="right" w:pos="0"/>
        </w:tabs>
        <w:jc w:val="both"/>
        <w:rPr>
          <w:rFonts w:ascii="Simplified Arabic" w:hAnsi="Simplified Arabic" w:cs="Simplified Arabic"/>
          <w:b/>
          <w:bCs/>
          <w:sz w:val="28"/>
          <w:szCs w:val="28"/>
          <w:rtl/>
          <w:lang w:bidi="ar-DZ"/>
        </w:rPr>
      </w:pPr>
    </w:p>
    <w:p w14:paraId="191156D5" w14:textId="77777777" w:rsidR="00010D66" w:rsidRDefault="00010D66" w:rsidP="008561C3">
      <w:pPr>
        <w:tabs>
          <w:tab w:val="right" w:pos="0"/>
        </w:tabs>
        <w:jc w:val="both"/>
        <w:rPr>
          <w:rFonts w:ascii="Simplified Arabic" w:hAnsi="Simplified Arabic" w:cs="Simplified Arabic"/>
          <w:b/>
          <w:bCs/>
          <w:sz w:val="28"/>
          <w:szCs w:val="28"/>
          <w:rtl/>
          <w:lang w:bidi="ar-DZ"/>
        </w:rPr>
      </w:pPr>
    </w:p>
    <w:p w14:paraId="5FA9F2FA" w14:textId="4ECFE858"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خلاصة الفصل : </w:t>
      </w:r>
    </w:p>
    <w:p w14:paraId="15DB5569" w14:textId="77777777" w:rsidR="008561C3" w:rsidRPr="001E26E8" w:rsidRDefault="008561C3" w:rsidP="008561C3">
      <w:pPr>
        <w:tabs>
          <w:tab w:val="right" w:pos="0"/>
        </w:tabs>
        <w:jc w:val="both"/>
        <w:rPr>
          <w:rFonts w:ascii="Simplified Arabic" w:hAnsi="Simplified Arabic" w:cs="Simplified Arabic"/>
          <w:b/>
          <w:bCs/>
          <w:sz w:val="28"/>
          <w:szCs w:val="28"/>
          <w:rtl/>
          <w:lang w:bidi="ar-DZ"/>
        </w:rPr>
      </w:pPr>
      <w:r w:rsidRPr="001E26E8">
        <w:rPr>
          <w:rFonts w:ascii="Simplified Arabic" w:hAnsi="Simplified Arabic" w:cs="Simplified Arabic"/>
          <w:sz w:val="28"/>
          <w:szCs w:val="28"/>
          <w:rtl/>
          <w:lang w:bidi="ar-DZ"/>
        </w:rPr>
        <w:t xml:space="preserve">حاولنا في هذا الفصل وضع الاطار المرجعي والنظري للبحث من الناحية السوسيولوجية يتمثل في إبراز القيمة العلمية لموضوع الدراسة  حيث يعتبر المنطلق الأساسي للفصول اللاحقة ومن الناحية النظرية  إبراز الخلفية العلمية للموضوع حيث تم استعراض أهم النظريات التي تفسر دور التكوين والأداء الوظيفي . </w:t>
      </w:r>
    </w:p>
    <w:p w14:paraId="6729F88A" w14:textId="1A6868E6" w:rsidR="00B70FBB" w:rsidRDefault="008561C3" w:rsidP="008561C3">
      <w:pPr>
        <w:spacing w:after="0"/>
        <w:jc w:val="both"/>
        <w:rPr>
          <w:rFonts w:ascii="Simplified Arabic" w:eastAsia="Simplified Arabic" w:hAnsi="Simplified Arabic" w:cs="Simplified Arabic"/>
          <w:b/>
          <w:bCs/>
          <w:sz w:val="28"/>
          <w:szCs w:val="28"/>
          <w:rtl/>
          <w:lang w:bidi="ar-DZ"/>
        </w:rPr>
      </w:pPr>
      <w:r w:rsidRPr="001E26E8">
        <w:rPr>
          <w:rFonts w:ascii="Simplified Arabic" w:hAnsi="Simplified Arabic" w:cs="Simplified Arabic"/>
          <w:sz w:val="28"/>
          <w:szCs w:val="28"/>
          <w:rtl/>
          <w:lang w:bidi="ar-DZ"/>
        </w:rPr>
        <w:t>أما بالخصوص الدراسات السابقة  ،فقد عرض مجموعة من الدراسات  التي تناولت موضوع بحثنا في سياقات مختلفة مع إبراز أهم النتائج المتوصل إليها والمنهج المتبع والعينة والمقاربة النظرية ومنه دراسات محلية وعربية وأجنبية</w:t>
      </w:r>
    </w:p>
    <w:p w14:paraId="6729F88B"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8C"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8D"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8E"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8F"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90" w14:textId="77777777" w:rsidR="00B70FBB" w:rsidRDefault="00B70FBB">
      <w:pPr>
        <w:spacing w:after="0"/>
        <w:jc w:val="both"/>
        <w:rPr>
          <w:rFonts w:ascii="Simplified Arabic" w:eastAsia="Simplified Arabic" w:hAnsi="Simplified Arabic" w:cs="Simplified Arabic"/>
          <w:b/>
          <w:bCs/>
          <w:sz w:val="28"/>
          <w:szCs w:val="28"/>
          <w:rtl/>
          <w:lang w:bidi="ar-DZ"/>
        </w:rPr>
      </w:pPr>
    </w:p>
    <w:p w14:paraId="6729F891" w14:textId="77777777" w:rsidR="00B70FBB" w:rsidRDefault="00B70FBB">
      <w:pPr>
        <w:spacing w:after="0"/>
        <w:jc w:val="both"/>
        <w:rPr>
          <w:rFonts w:ascii="Simplified Arabic" w:eastAsia="Simplified Arabic" w:hAnsi="Simplified Arabic" w:cs="Simplified Arabic"/>
          <w:color w:val="000000"/>
          <w:sz w:val="28"/>
          <w:szCs w:val="28"/>
          <w:rtl/>
          <w:lang w:bidi="ar-DZ"/>
        </w:rPr>
      </w:pPr>
    </w:p>
    <w:p w14:paraId="6729F892" w14:textId="77777777" w:rsidR="00B70FBB" w:rsidRDefault="00B70FBB">
      <w:pPr>
        <w:spacing w:after="0"/>
        <w:ind w:firstLine="709"/>
        <w:jc w:val="both"/>
        <w:rPr>
          <w:rFonts w:ascii="Simplified Arabic" w:eastAsia="Simplified Arabic" w:hAnsi="Simplified Arabic" w:cs="Simplified Arabic"/>
          <w:color w:val="000000"/>
          <w:sz w:val="28"/>
          <w:szCs w:val="28"/>
          <w:rtl/>
          <w:lang w:bidi="ar-DZ"/>
        </w:rPr>
      </w:pPr>
    </w:p>
    <w:p w14:paraId="6729F893" w14:textId="77777777" w:rsidR="00B70FBB" w:rsidRDefault="00B70FBB">
      <w:pPr>
        <w:spacing w:after="0"/>
        <w:ind w:firstLine="709"/>
        <w:jc w:val="both"/>
        <w:rPr>
          <w:rFonts w:ascii="Simplified Arabic" w:eastAsia="Simplified Arabic" w:hAnsi="Simplified Arabic" w:cs="Simplified Arabic"/>
          <w:color w:val="000000"/>
          <w:sz w:val="28"/>
          <w:szCs w:val="28"/>
          <w:rtl/>
          <w:lang w:bidi="ar-DZ"/>
        </w:rPr>
      </w:pPr>
    </w:p>
    <w:p w14:paraId="6729F894" w14:textId="77777777" w:rsidR="00B70FBB" w:rsidRDefault="00B70FBB">
      <w:pPr>
        <w:spacing w:after="0"/>
        <w:ind w:hanging="1"/>
        <w:jc w:val="both"/>
        <w:rPr>
          <w:rFonts w:ascii="Simplified Arabic" w:eastAsia="Simplified Arabic" w:hAnsi="Simplified Arabic" w:cs="Simplified Arabic"/>
          <w:sz w:val="28"/>
          <w:szCs w:val="28"/>
          <w:rtl/>
          <w:lang w:bidi="ar-DZ"/>
        </w:rPr>
        <w:sectPr w:rsidR="00B70FBB" w:rsidSect="00E91A1C">
          <w:headerReference w:type="default" r:id="rId23"/>
          <w:footerReference w:type="default" r:id="rId24"/>
          <w:pgSz w:w="11906" w:h="16838"/>
          <w:pgMar w:top="1134" w:right="1701" w:bottom="1134" w:left="1134" w:header="709" w:footer="709" w:gutter="0"/>
          <w:pgNumType w:start="4"/>
          <w:cols w:space="720"/>
          <w:docGrid w:linePitch="299"/>
        </w:sectPr>
      </w:pPr>
    </w:p>
    <w:p w14:paraId="6729F8AB" w14:textId="579C76B2" w:rsidR="00B70FBB" w:rsidRDefault="00B70FBB">
      <w:pPr>
        <w:bidi w:val="0"/>
        <w:jc w:val="center"/>
        <w:rPr>
          <w:rFonts w:ascii="Simplified Arabic" w:eastAsia="Simplified Arabic" w:hAnsi="Simplified Arabic" w:cs="Simplified Arabic"/>
          <w:sz w:val="56"/>
          <w:szCs w:val="56"/>
          <w:rtl/>
          <w:lang w:bidi="ar-DZ"/>
        </w:rPr>
      </w:pPr>
    </w:p>
    <w:p w14:paraId="326DEE0C" w14:textId="77777777" w:rsidR="00010D66" w:rsidRDefault="00010D66" w:rsidP="00010D66">
      <w:pPr>
        <w:bidi w:val="0"/>
        <w:jc w:val="center"/>
        <w:rPr>
          <w:rFonts w:ascii="Simplified Arabic" w:eastAsia="Simplified Arabic" w:hAnsi="Simplified Arabic" w:cs="Simplified Arabic"/>
          <w:sz w:val="56"/>
          <w:szCs w:val="56"/>
          <w:lang w:bidi="ar-DZ"/>
        </w:rPr>
      </w:pPr>
    </w:p>
    <w:p w14:paraId="6729F8AC" w14:textId="77777777" w:rsidR="00B70FBB" w:rsidRDefault="004C7CB1">
      <w:pPr>
        <w:rPr>
          <w:rFonts w:ascii="Simplified Arabic" w:eastAsia="Simplified Arabic" w:hAnsi="Simplified Arabic" w:cs="Simplified Arabic"/>
          <w:lang w:bidi="ar-DZ"/>
        </w:rPr>
      </w:pPr>
      <w:r>
        <w:rPr>
          <w:rFonts w:ascii="Simplified Arabic" w:eastAsia="Simplified Arabic" w:hAnsi="Simplified Arabic" w:cs="Simplified Arabic"/>
          <w:lang w:bidi="ar-DZ"/>
        </w:rPr>
        <w:t xml:space="preserve"> </w:t>
      </w:r>
    </w:p>
    <w:p w14:paraId="6729F8AD" w14:textId="77777777" w:rsidR="00B70FBB" w:rsidRDefault="00B70FBB">
      <w:pPr>
        <w:rPr>
          <w:rFonts w:ascii="Simplified Arabic" w:eastAsia="Simplified Arabic" w:hAnsi="Simplified Arabic" w:cs="Simplified Arabic"/>
          <w:lang w:bidi="ar-DZ"/>
        </w:rPr>
      </w:pPr>
    </w:p>
    <w:p w14:paraId="6729F8AE" w14:textId="77777777" w:rsidR="00B70FBB" w:rsidRDefault="00B70FBB">
      <w:pPr>
        <w:rPr>
          <w:rFonts w:ascii="Simplified Arabic" w:eastAsia="Simplified Arabic" w:hAnsi="Simplified Arabic" w:cs="Simplified Arabic"/>
          <w:lang w:bidi="ar-DZ"/>
        </w:rPr>
      </w:pPr>
    </w:p>
    <w:p w14:paraId="6729F8AF" w14:textId="3B1E68D3" w:rsidR="00B70FBB" w:rsidRDefault="00010D66">
      <w:pPr>
        <w:rPr>
          <w:rFonts w:ascii="Simplified Arabic" w:eastAsia="Simplified Arabic" w:hAnsi="Simplified Arabic" w:cs="Simplified Arabic"/>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48" behindDoc="0" locked="0" layoutInCell="1" allowOverlap="1" wp14:anchorId="261E259E" wp14:editId="73EE4F5F">
                <wp:simplePos x="0" y="0"/>
                <wp:positionH relativeFrom="page">
                  <wp:posOffset>377190</wp:posOffset>
                </wp:positionH>
                <wp:positionV relativeFrom="paragraph">
                  <wp:posOffset>405765</wp:posOffset>
                </wp:positionV>
                <wp:extent cx="6781800" cy="3714750"/>
                <wp:effectExtent l="0" t="0" r="0" b="0"/>
                <wp:wrapNone/>
                <wp:docPr id="2005663749"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D81151" id="Est égal à 31" o:spid="_x0000_s1026" style="position:absolute;margin-left:29.7pt;margin-top:31.95pt;width:534pt;height:292.5pt;z-index:251658248;visibility:visible;mso-wrap-style:square;mso-wrap-distance-left:9pt;mso-wrap-distance-top:0;mso-wrap-distance-right:9pt;mso-wrap-distance-bottom:0;mso-position-horizontal:absolute;mso-position-horizontal-relative:page;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page"/>
              </v:shape>
            </w:pict>
          </mc:Fallback>
        </mc:AlternateContent>
      </w:r>
    </w:p>
    <w:p w14:paraId="6729F8B0" w14:textId="6051BF22" w:rsidR="00B70FBB" w:rsidRDefault="00B70FBB">
      <w:pPr>
        <w:rPr>
          <w:rFonts w:ascii="Simplified Arabic" w:eastAsia="Simplified Arabic" w:hAnsi="Simplified Arabic" w:cs="Simplified Arabic"/>
          <w:lang w:bidi="ar-DZ"/>
        </w:rPr>
      </w:pPr>
    </w:p>
    <w:p w14:paraId="6729F8B1" w14:textId="1FC263E6" w:rsidR="00B70FBB" w:rsidRDefault="00B70FBB">
      <w:pPr>
        <w:rPr>
          <w:rFonts w:ascii="Simplified Arabic" w:eastAsia="Simplified Arabic" w:hAnsi="Simplified Arabic" w:cs="Simplified Arabic"/>
          <w:lang w:bidi="ar-DZ"/>
        </w:rPr>
      </w:pPr>
    </w:p>
    <w:p w14:paraId="6729F8B2" w14:textId="4B446BC4" w:rsidR="00B70FBB" w:rsidRDefault="00010D66">
      <w:pPr>
        <w:rPr>
          <w:rFonts w:ascii="Simplified Arabic" w:eastAsia="Simplified Arabic" w:hAnsi="Simplified Arabic" w:cs="Simplified Arabic"/>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49" behindDoc="0" locked="0" layoutInCell="1" allowOverlap="1" wp14:anchorId="2B5BA51D" wp14:editId="64FFA143">
                <wp:simplePos x="0" y="0"/>
                <wp:positionH relativeFrom="margin">
                  <wp:posOffset>440055</wp:posOffset>
                </wp:positionH>
                <wp:positionV relativeFrom="paragraph">
                  <wp:posOffset>204470</wp:posOffset>
                </wp:positionV>
                <wp:extent cx="5600700" cy="1404620"/>
                <wp:effectExtent l="0" t="0" r="0" b="2540"/>
                <wp:wrapSquare wrapText="bothSides"/>
                <wp:docPr id="14606658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noFill/>
                        <a:ln w="9525">
                          <a:noFill/>
                          <a:miter lim="800000"/>
                          <a:headEnd/>
                          <a:tailEnd/>
                        </a:ln>
                      </wps:spPr>
                      <wps:txbx>
                        <w:txbxContent>
                          <w:p w14:paraId="1F2B8942" w14:textId="30045384" w:rsidR="00010D66" w:rsidRDefault="00010D66" w:rsidP="00010D66">
                            <w:pPr>
                              <w:jc w:val="center"/>
                              <w:rPr>
                                <w:sz w:val="96"/>
                                <w:szCs w:val="96"/>
                                <w:rtl/>
                              </w:rPr>
                            </w:pPr>
                            <w:r w:rsidRPr="00847C9F">
                              <w:rPr>
                                <w:sz w:val="96"/>
                                <w:szCs w:val="96"/>
                                <w:rtl/>
                              </w:rPr>
                              <w:t xml:space="preserve">الفصل </w:t>
                            </w:r>
                            <w:r w:rsidR="00CE557E">
                              <w:rPr>
                                <w:rFonts w:hint="cs"/>
                                <w:sz w:val="96"/>
                                <w:szCs w:val="96"/>
                                <w:rtl/>
                              </w:rPr>
                              <w:t>الثاني</w:t>
                            </w:r>
                            <w:r w:rsidRPr="00847C9F">
                              <w:rPr>
                                <w:sz w:val="96"/>
                                <w:szCs w:val="96"/>
                                <w:rtl/>
                              </w:rPr>
                              <w:t xml:space="preserve">: </w:t>
                            </w:r>
                          </w:p>
                          <w:p w14:paraId="2EA6FAA5" w14:textId="2B461D22" w:rsidR="00041CA9" w:rsidRPr="00F90527" w:rsidRDefault="00041CA9" w:rsidP="00010D66">
                            <w:pPr>
                              <w:jc w:val="center"/>
                              <w:rPr>
                                <w:sz w:val="96"/>
                                <w:szCs w:val="96"/>
                              </w:rPr>
                            </w:pPr>
                            <w:r>
                              <w:rPr>
                                <w:rFonts w:hint="cs"/>
                                <w:sz w:val="96"/>
                                <w:szCs w:val="96"/>
                                <w:rtl/>
                              </w:rPr>
                              <w:t>التكوين الرقمي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5BA51D" id="_x0000_s1030" type="#_x0000_t202" style="position:absolute;left:0;text-align:left;margin-left:34.65pt;margin-top:16.1pt;width:441pt;height:110.6pt;z-index:25165824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" filled="f" stroked="f">
                <v:textbox style="mso-fit-shape-to-text:t">
                  <w:txbxContent>
                    <w:p w14:paraId="1F2B8942" w14:textId="30045384" w:rsidR="00010D66" w:rsidRDefault="00010D66" w:rsidP="00010D66">
                      <w:pPr>
                        <w:jc w:val="center"/>
                        <w:rPr>
                          <w:sz w:val="96"/>
                          <w:szCs w:val="96"/>
                          <w:rtl/>
                        </w:rPr>
                      </w:pPr>
                      <w:r w:rsidRPr="00847C9F">
                        <w:rPr>
                          <w:sz w:val="96"/>
                          <w:szCs w:val="96"/>
                          <w:rtl/>
                        </w:rPr>
                        <w:t xml:space="preserve">الفصل </w:t>
                      </w:r>
                      <w:r w:rsidR="00CE557E">
                        <w:rPr>
                          <w:rFonts w:hint="cs"/>
                          <w:sz w:val="96"/>
                          <w:szCs w:val="96"/>
                          <w:rtl/>
                        </w:rPr>
                        <w:t>الثاني</w:t>
                      </w:r>
                      <w:r w:rsidRPr="00847C9F">
                        <w:rPr>
                          <w:sz w:val="96"/>
                          <w:szCs w:val="96"/>
                          <w:rtl/>
                        </w:rPr>
                        <w:t xml:space="preserve">: </w:t>
                      </w:r>
                    </w:p>
                    <w:p w14:paraId="2EA6FAA5" w14:textId="2B461D22" w:rsidR="00041CA9" w:rsidRPr="00F90527" w:rsidRDefault="00041CA9" w:rsidP="00010D66">
                      <w:pPr>
                        <w:jc w:val="center"/>
                        <w:rPr>
                          <w:sz w:val="96"/>
                          <w:szCs w:val="96"/>
                        </w:rPr>
                      </w:pPr>
                      <w:r>
                        <w:rPr>
                          <w:rFonts w:hint="cs"/>
                          <w:sz w:val="96"/>
                          <w:szCs w:val="96"/>
                          <w:rtl/>
                        </w:rPr>
                        <w:t>التكوين الرقمي</w:t>
                      </w:r>
                    </w:p>
                  </w:txbxContent>
                </v:textbox>
                <w10:wrap type="square" anchorx="margin"/>
              </v:shape>
            </w:pict>
          </mc:Fallback>
        </mc:AlternateContent>
      </w:r>
    </w:p>
    <w:p w14:paraId="6729F8B3" w14:textId="6EC65F56" w:rsidR="00B70FBB" w:rsidRDefault="00B70FBB">
      <w:pPr>
        <w:rPr>
          <w:rFonts w:ascii="Simplified Arabic" w:eastAsia="Simplified Arabic" w:hAnsi="Simplified Arabic" w:cs="Simplified Arabic"/>
          <w:lang w:bidi="ar-DZ"/>
        </w:rPr>
      </w:pPr>
    </w:p>
    <w:p w14:paraId="6729F8B4" w14:textId="77777777" w:rsidR="00B70FBB" w:rsidRDefault="00B70FBB">
      <w:pPr>
        <w:rPr>
          <w:rFonts w:ascii="Simplified Arabic" w:eastAsia="Simplified Arabic" w:hAnsi="Simplified Arabic" w:cs="Simplified Arabic"/>
          <w:lang w:bidi="ar-DZ"/>
        </w:rPr>
      </w:pPr>
    </w:p>
    <w:p w14:paraId="6729F8B5" w14:textId="77777777" w:rsidR="00B70FBB" w:rsidRDefault="00B70FBB">
      <w:pPr>
        <w:rPr>
          <w:rFonts w:ascii="Simplified Arabic" w:eastAsia="Simplified Arabic" w:hAnsi="Simplified Arabic" w:cs="Simplified Arabic"/>
          <w:lang w:bidi="ar-DZ"/>
        </w:rPr>
      </w:pPr>
    </w:p>
    <w:p w14:paraId="6729F8B6" w14:textId="77777777" w:rsidR="00B70FBB" w:rsidRDefault="00B70FBB">
      <w:pPr>
        <w:rPr>
          <w:rFonts w:ascii="Simplified Arabic" w:eastAsia="Simplified Arabic" w:hAnsi="Simplified Arabic" w:cs="Simplified Arabic"/>
          <w:lang w:bidi="ar-DZ"/>
        </w:rPr>
      </w:pPr>
    </w:p>
    <w:p w14:paraId="6729F8B7" w14:textId="77777777" w:rsidR="00B70FBB" w:rsidRDefault="00B70FBB">
      <w:pPr>
        <w:rPr>
          <w:rFonts w:ascii="Simplified Arabic" w:eastAsia="Simplified Arabic" w:hAnsi="Simplified Arabic" w:cs="Simplified Arabic"/>
          <w:lang w:bidi="ar-DZ"/>
        </w:rPr>
      </w:pPr>
    </w:p>
    <w:p w14:paraId="6729F8B8" w14:textId="77777777" w:rsidR="00B70FBB" w:rsidRDefault="00B70FBB">
      <w:pPr>
        <w:jc w:val="both"/>
        <w:rPr>
          <w:rFonts w:ascii="Simplified Arabic" w:eastAsia="Simplified Arabic" w:hAnsi="Simplified Arabic" w:cs="Simplified Arabic"/>
          <w:sz w:val="28"/>
          <w:szCs w:val="28"/>
          <w:lang w:bidi="ar-DZ"/>
        </w:rPr>
      </w:pPr>
    </w:p>
    <w:p w14:paraId="6729F8B9" w14:textId="77777777" w:rsidR="00B70FBB" w:rsidRDefault="00B70FBB">
      <w:pPr>
        <w:jc w:val="both"/>
        <w:rPr>
          <w:rFonts w:ascii="Simplified Arabic" w:eastAsia="Simplified Arabic" w:hAnsi="Simplified Arabic" w:cs="Simplified Arabic"/>
          <w:sz w:val="28"/>
          <w:szCs w:val="28"/>
          <w:lang w:bidi="ar-DZ"/>
        </w:rPr>
      </w:pPr>
    </w:p>
    <w:p w14:paraId="6729F8BA" w14:textId="77777777" w:rsidR="00B70FBB" w:rsidRDefault="00B70FBB">
      <w:pPr>
        <w:jc w:val="both"/>
        <w:rPr>
          <w:rFonts w:ascii="Simplified Arabic" w:eastAsia="Simplified Arabic" w:hAnsi="Simplified Arabic" w:cs="Simplified Arabic"/>
          <w:sz w:val="28"/>
          <w:szCs w:val="28"/>
          <w:lang w:bidi="ar-DZ"/>
        </w:rPr>
      </w:pPr>
    </w:p>
    <w:p w14:paraId="6729F8BB" w14:textId="77777777" w:rsidR="00B70FBB" w:rsidRDefault="00B70FBB">
      <w:pPr>
        <w:jc w:val="both"/>
        <w:rPr>
          <w:rFonts w:ascii="Simplified Arabic" w:eastAsia="Simplified Arabic" w:hAnsi="Simplified Arabic" w:cs="Simplified Arabic"/>
          <w:sz w:val="28"/>
          <w:szCs w:val="28"/>
          <w:lang w:bidi="ar-DZ"/>
        </w:rPr>
      </w:pPr>
    </w:p>
    <w:p w14:paraId="6EEE5A67" w14:textId="77777777" w:rsidR="00340577" w:rsidRDefault="00340577">
      <w:pPr>
        <w:jc w:val="both"/>
        <w:rPr>
          <w:rFonts w:ascii="Simplified Arabic" w:eastAsia="Simplified Arabic" w:hAnsi="Simplified Arabic" w:cs="Simplified Arabic"/>
          <w:b/>
          <w:bCs/>
          <w:sz w:val="28"/>
          <w:szCs w:val="28"/>
          <w:rtl/>
          <w:lang w:bidi="ar-DZ"/>
        </w:rPr>
      </w:pPr>
    </w:p>
    <w:p w14:paraId="639DED1D" w14:textId="77777777" w:rsidR="00340577" w:rsidRDefault="00340577">
      <w:pPr>
        <w:jc w:val="both"/>
        <w:rPr>
          <w:rFonts w:ascii="Simplified Arabic" w:eastAsia="Simplified Arabic" w:hAnsi="Simplified Arabic" w:cs="Simplified Arabic"/>
          <w:b/>
          <w:bCs/>
          <w:sz w:val="28"/>
          <w:szCs w:val="28"/>
          <w:rtl/>
          <w:lang w:bidi="ar-DZ"/>
        </w:rPr>
      </w:pPr>
    </w:p>
    <w:p w14:paraId="05D3450F" w14:textId="77777777" w:rsidR="00321D04" w:rsidRPr="00A42C50" w:rsidRDefault="00321D04" w:rsidP="00321D04">
      <w:pPr>
        <w:jc w:val="both"/>
        <w:rPr>
          <w:rFonts w:ascii="Simplified Arabic" w:hAnsi="Simplified Arabic" w:cs="Simplified Arabic"/>
          <w:b/>
          <w:bCs/>
          <w:sz w:val="28"/>
          <w:szCs w:val="28"/>
          <w:rtl/>
          <w:lang w:bidi="ar-DZ"/>
        </w:rPr>
      </w:pPr>
      <w:r w:rsidRPr="00A42C50">
        <w:rPr>
          <w:rFonts w:ascii="Simplified Arabic" w:hAnsi="Simplified Arabic" w:cs="Simplified Arabic"/>
          <w:b/>
          <w:bCs/>
          <w:sz w:val="28"/>
          <w:szCs w:val="28"/>
          <w:rtl/>
          <w:lang w:bidi="ar-DZ"/>
        </w:rPr>
        <w:lastRenderedPageBreak/>
        <w:t>تمهيد :</w:t>
      </w:r>
    </w:p>
    <w:p w14:paraId="150CF88A"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يشهد العالم تطورات متسارعة في مجال التكنولوجيا والاتصال ،الامر الذي انعكس بصورة مباشرة على مختلف المجالات ،خاصة المجال التعليمي والتكويني حيث أصبح التكوين من الركائز الأساسية التي تعتمد عليها المؤسسات في تنمية مواردها البشرية  وعليه ،سنتناول في هذا الفصل الاطار إلى الاطار النظري لتكوين من خلال التطرق إلى مفهومه وأهميته وأنواعه ،ثم التطرق إلى التكوين الرقمي بصفة خاصة .</w:t>
      </w:r>
    </w:p>
    <w:p w14:paraId="2DA7806E" w14:textId="77777777" w:rsidR="00321D04" w:rsidRPr="001E26E8" w:rsidRDefault="00321D04" w:rsidP="00321D04">
      <w:pPr>
        <w:jc w:val="both"/>
        <w:rPr>
          <w:rFonts w:ascii="Simplified Arabic" w:hAnsi="Simplified Arabic" w:cs="Simplified Arabic"/>
          <w:sz w:val="28"/>
          <w:szCs w:val="28"/>
          <w:rtl/>
          <w:lang w:bidi="ar-DZ"/>
        </w:rPr>
      </w:pPr>
    </w:p>
    <w:p w14:paraId="0DF6BB94" w14:textId="77777777" w:rsidR="00321D04" w:rsidRPr="001E26E8" w:rsidRDefault="00321D04" w:rsidP="00321D04">
      <w:pPr>
        <w:jc w:val="both"/>
        <w:rPr>
          <w:rFonts w:ascii="Simplified Arabic" w:hAnsi="Simplified Arabic" w:cs="Simplified Arabic"/>
          <w:sz w:val="28"/>
          <w:szCs w:val="28"/>
          <w:rtl/>
          <w:lang w:bidi="ar-DZ"/>
        </w:rPr>
      </w:pPr>
    </w:p>
    <w:p w14:paraId="4D86D868" w14:textId="77777777" w:rsidR="00321D04" w:rsidRPr="001E26E8" w:rsidRDefault="00321D04" w:rsidP="00321D04">
      <w:pPr>
        <w:jc w:val="both"/>
        <w:rPr>
          <w:rFonts w:ascii="Simplified Arabic" w:hAnsi="Simplified Arabic" w:cs="Simplified Arabic"/>
          <w:sz w:val="28"/>
          <w:szCs w:val="28"/>
          <w:rtl/>
          <w:lang w:bidi="ar-DZ"/>
        </w:rPr>
      </w:pPr>
    </w:p>
    <w:p w14:paraId="4928FE19" w14:textId="77777777" w:rsidR="00321D04" w:rsidRPr="001E26E8" w:rsidRDefault="00321D04" w:rsidP="00321D04">
      <w:pPr>
        <w:jc w:val="both"/>
        <w:rPr>
          <w:rFonts w:ascii="Simplified Arabic" w:hAnsi="Simplified Arabic" w:cs="Simplified Arabic"/>
          <w:sz w:val="28"/>
          <w:szCs w:val="28"/>
          <w:rtl/>
          <w:lang w:bidi="ar-DZ"/>
        </w:rPr>
      </w:pPr>
    </w:p>
    <w:p w14:paraId="44A8E9A3" w14:textId="77777777" w:rsidR="00321D04" w:rsidRPr="001E26E8" w:rsidRDefault="00321D04" w:rsidP="00321D04">
      <w:pPr>
        <w:jc w:val="both"/>
        <w:rPr>
          <w:rFonts w:ascii="Simplified Arabic" w:hAnsi="Simplified Arabic" w:cs="Simplified Arabic"/>
          <w:sz w:val="28"/>
          <w:szCs w:val="28"/>
          <w:rtl/>
          <w:lang w:bidi="ar-DZ"/>
        </w:rPr>
      </w:pPr>
    </w:p>
    <w:p w14:paraId="1F17E2EA" w14:textId="77777777" w:rsidR="00321D04" w:rsidRPr="001E26E8" w:rsidRDefault="00321D04" w:rsidP="00321D04">
      <w:pPr>
        <w:jc w:val="both"/>
        <w:rPr>
          <w:rFonts w:ascii="Simplified Arabic" w:hAnsi="Simplified Arabic" w:cs="Simplified Arabic"/>
          <w:sz w:val="28"/>
          <w:szCs w:val="28"/>
          <w:rtl/>
          <w:lang w:bidi="ar-DZ"/>
        </w:rPr>
      </w:pPr>
    </w:p>
    <w:p w14:paraId="7268F688" w14:textId="77777777" w:rsidR="00321D04" w:rsidRPr="001E26E8" w:rsidRDefault="00321D04" w:rsidP="00321D04">
      <w:pPr>
        <w:jc w:val="both"/>
        <w:rPr>
          <w:rFonts w:ascii="Simplified Arabic" w:hAnsi="Simplified Arabic" w:cs="Simplified Arabic"/>
          <w:sz w:val="28"/>
          <w:szCs w:val="28"/>
          <w:rtl/>
          <w:lang w:bidi="ar-DZ"/>
        </w:rPr>
      </w:pPr>
    </w:p>
    <w:p w14:paraId="3FC6C335" w14:textId="77777777" w:rsidR="00321D04" w:rsidRPr="001E26E8" w:rsidRDefault="00321D04" w:rsidP="00321D04">
      <w:pPr>
        <w:jc w:val="both"/>
        <w:rPr>
          <w:rFonts w:ascii="Simplified Arabic" w:hAnsi="Simplified Arabic" w:cs="Simplified Arabic"/>
          <w:sz w:val="28"/>
          <w:szCs w:val="28"/>
          <w:rtl/>
          <w:lang w:bidi="ar-DZ"/>
        </w:rPr>
      </w:pPr>
    </w:p>
    <w:p w14:paraId="473B8F36" w14:textId="77777777" w:rsidR="00321D04" w:rsidRPr="001E26E8" w:rsidRDefault="00321D04" w:rsidP="00321D04">
      <w:pPr>
        <w:jc w:val="both"/>
        <w:rPr>
          <w:rFonts w:ascii="Simplified Arabic" w:hAnsi="Simplified Arabic" w:cs="Simplified Arabic"/>
          <w:sz w:val="28"/>
          <w:szCs w:val="28"/>
          <w:rtl/>
          <w:lang w:bidi="ar-DZ"/>
        </w:rPr>
      </w:pPr>
    </w:p>
    <w:p w14:paraId="52F1E4FB" w14:textId="77777777" w:rsidR="00321D04" w:rsidRPr="001E26E8" w:rsidRDefault="00321D04" w:rsidP="00321D04">
      <w:pPr>
        <w:jc w:val="both"/>
        <w:rPr>
          <w:rFonts w:ascii="Simplified Arabic" w:hAnsi="Simplified Arabic" w:cs="Simplified Arabic"/>
          <w:sz w:val="28"/>
          <w:szCs w:val="28"/>
          <w:rtl/>
          <w:lang w:bidi="ar-DZ"/>
        </w:rPr>
      </w:pPr>
    </w:p>
    <w:p w14:paraId="24EA4D46" w14:textId="77777777" w:rsidR="00321D04" w:rsidRPr="001E26E8" w:rsidRDefault="00321D04" w:rsidP="00321D04">
      <w:pPr>
        <w:jc w:val="both"/>
        <w:rPr>
          <w:rFonts w:ascii="Simplified Arabic" w:hAnsi="Simplified Arabic" w:cs="Simplified Arabic"/>
          <w:sz w:val="28"/>
          <w:szCs w:val="28"/>
          <w:rtl/>
          <w:lang w:bidi="ar-DZ"/>
        </w:rPr>
      </w:pPr>
    </w:p>
    <w:p w14:paraId="4BA332F9" w14:textId="77777777" w:rsidR="00321D04" w:rsidRPr="001E26E8" w:rsidRDefault="00321D04" w:rsidP="00321D04">
      <w:pPr>
        <w:jc w:val="both"/>
        <w:rPr>
          <w:rFonts w:ascii="Simplified Arabic" w:hAnsi="Simplified Arabic" w:cs="Simplified Arabic"/>
          <w:sz w:val="28"/>
          <w:szCs w:val="28"/>
          <w:rtl/>
          <w:lang w:bidi="ar-DZ"/>
        </w:rPr>
      </w:pPr>
    </w:p>
    <w:p w14:paraId="4EE74B4E" w14:textId="77777777" w:rsidR="00321D04" w:rsidRPr="001E26E8" w:rsidRDefault="00321D04" w:rsidP="00321D04">
      <w:pPr>
        <w:jc w:val="both"/>
        <w:rPr>
          <w:rFonts w:ascii="Simplified Arabic" w:hAnsi="Simplified Arabic" w:cs="Simplified Arabic"/>
          <w:sz w:val="28"/>
          <w:szCs w:val="28"/>
          <w:rtl/>
          <w:lang w:bidi="ar-DZ"/>
        </w:rPr>
      </w:pPr>
    </w:p>
    <w:p w14:paraId="1A40C8CE" w14:textId="77777777" w:rsidR="00321D04" w:rsidRPr="001E26E8" w:rsidRDefault="00321D04" w:rsidP="00321D04">
      <w:pPr>
        <w:jc w:val="both"/>
        <w:rPr>
          <w:rFonts w:ascii="Simplified Arabic" w:hAnsi="Simplified Arabic" w:cs="Simplified Arabic"/>
          <w:sz w:val="28"/>
          <w:szCs w:val="28"/>
          <w:rtl/>
          <w:lang w:bidi="ar-DZ"/>
        </w:rPr>
      </w:pPr>
    </w:p>
    <w:p w14:paraId="426435AB" w14:textId="77777777" w:rsidR="00321D04" w:rsidRPr="001E26E8" w:rsidRDefault="00321D04" w:rsidP="00321D04">
      <w:pPr>
        <w:jc w:val="both"/>
        <w:rPr>
          <w:rFonts w:ascii="Simplified Arabic" w:hAnsi="Simplified Arabic" w:cs="Simplified Arabic"/>
          <w:sz w:val="28"/>
          <w:szCs w:val="28"/>
          <w:rtl/>
          <w:lang w:bidi="ar-DZ"/>
        </w:rPr>
      </w:pPr>
    </w:p>
    <w:p w14:paraId="196BA8C1"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lastRenderedPageBreak/>
        <w:t>1-مفهوم التكوين :</w:t>
      </w:r>
      <w:r w:rsidRPr="001E26E8">
        <w:rPr>
          <w:rFonts w:ascii="Simplified Arabic" w:hAnsi="Simplified Arabic" w:cs="Simplified Arabic"/>
          <w:sz w:val="28"/>
          <w:szCs w:val="28"/>
          <w:rtl/>
          <w:lang w:bidi="ar-DZ"/>
        </w:rPr>
        <w:t xml:space="preserve"> </w:t>
      </w:r>
    </w:p>
    <w:p w14:paraId="5235C077"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يعد التكوين من أهم مصادر إعداد الموارد البشرية عن طريق تطوير كفايتهم بشكل ينعكس إيجابيا على تطوير أداء المؤسسة .</w:t>
      </w:r>
    </w:p>
    <w:p w14:paraId="73257297"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عرفه على السلمي : بأنه نشاط مخطط يهدف إلى تزويد الافراد بمجموعة من المعلومات والمهارات التي تؤدي إلي زيادة معدلات أدائهم في العمل </w:t>
      </w:r>
      <w:r w:rsidRPr="001E26E8">
        <w:rPr>
          <w:rStyle w:val="Appelnotedebasdep"/>
          <w:rFonts w:ascii="Simplified Arabic" w:hAnsi="Simplified Arabic" w:cs="Simplified Arabic"/>
          <w:sz w:val="28"/>
          <w:szCs w:val="28"/>
          <w:rtl/>
          <w:lang w:bidi="ar-DZ"/>
        </w:rPr>
        <w:footnoteReference w:id="42"/>
      </w:r>
      <w:r w:rsidRPr="001E26E8">
        <w:rPr>
          <w:rFonts w:ascii="Simplified Arabic" w:hAnsi="Simplified Arabic" w:cs="Simplified Arabic"/>
          <w:sz w:val="28"/>
          <w:szCs w:val="28"/>
          <w:rtl/>
          <w:lang w:bidi="ar-DZ"/>
        </w:rPr>
        <w:t xml:space="preserve"> .</w:t>
      </w:r>
    </w:p>
    <w:p w14:paraId="7EA9F121"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وعرفه أيضا : أنه التكوين هو عملية  تعديل إيجابي  ذي اتجاهات خاصة تتناول  سلوك الفرد من الناحية المهنة وذلك لاكتساب المعارف والخبرات  التي تحتاج إليها الانسان وتحصيل المعلومات التي تنقصه والاتجاهات الصالحة للعمل والإدارة والانماط السلوكية والمهارات الملائمة والعادات الازمة من أجل رفع مستوى كفاءته في الأداء وزيادة الإنتاجية بحيث يحقق فيه شروط المطلوبة لإتقان العمل وظهور فعاليته مع سرعة والاقتصاد في التكلفة وكذا الجهود المبذولة في الوقت المستغرق </w:t>
      </w:r>
      <w:r w:rsidRPr="001E26E8">
        <w:rPr>
          <w:rStyle w:val="Appelnotedebasdep"/>
          <w:rFonts w:ascii="Simplified Arabic" w:hAnsi="Simplified Arabic" w:cs="Simplified Arabic"/>
          <w:sz w:val="28"/>
          <w:szCs w:val="28"/>
          <w:rtl/>
          <w:lang w:bidi="ar-DZ"/>
        </w:rPr>
        <w:footnoteReference w:id="43"/>
      </w:r>
      <w:r w:rsidRPr="001E26E8">
        <w:rPr>
          <w:rFonts w:ascii="Simplified Arabic" w:hAnsi="Simplified Arabic" w:cs="Simplified Arabic"/>
          <w:sz w:val="28"/>
          <w:szCs w:val="28"/>
          <w:rtl/>
          <w:lang w:bidi="ar-DZ"/>
        </w:rPr>
        <w:t>.</w:t>
      </w:r>
    </w:p>
    <w:p w14:paraId="58947CF1"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2-أهداف التكوين :</w:t>
      </w:r>
    </w:p>
    <w:p w14:paraId="538A106D"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يسعي التكوين إلى تحقيق مجموعة من الأهداف  وهي كاتلي :</w:t>
      </w:r>
    </w:p>
    <w:p w14:paraId="72A50E7F" w14:textId="2BF10921"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زيادة معارف المتكونين ومعلوماتهم .</w:t>
      </w:r>
    </w:p>
    <w:p w14:paraId="412A035D" w14:textId="58F8037D"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اكتساب المتكونين إيجابية نحو العمل ونحو العاملين معهم </w:t>
      </w:r>
    </w:p>
    <w:p w14:paraId="03CFEFEA" w14:textId="3DAABDB5"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زيادة  الاستقرار في العمل مما يِؤدي إلى رفع الروح المعنوية للمتكونين </w:t>
      </w:r>
    </w:p>
    <w:p w14:paraId="5B33916A" w14:textId="5A3CA6CA"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اكتساب المتكونين بعض المهارات اللازمة لتطوير كفايتهم الوظيفية </w:t>
      </w:r>
      <w:r w:rsidRPr="001E26E8">
        <w:rPr>
          <w:rStyle w:val="Appelnotedebasdep"/>
          <w:rFonts w:ascii="Simplified Arabic" w:hAnsi="Simplified Arabic" w:cs="Simplified Arabic"/>
          <w:sz w:val="28"/>
          <w:szCs w:val="28"/>
          <w:rtl/>
          <w:lang w:bidi="ar-DZ"/>
        </w:rPr>
        <w:footnoteReference w:id="44"/>
      </w:r>
    </w:p>
    <w:p w14:paraId="645E6C31" w14:textId="63D76BA5"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ضمان التوازن الدائم بين كفاءات العمال ومتطلبات العمل </w:t>
      </w:r>
    </w:p>
    <w:p w14:paraId="15698818" w14:textId="5A499818"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تكييف العمال للتغير </w:t>
      </w:r>
    </w:p>
    <w:p w14:paraId="0C96B09A" w14:textId="545CB3EC"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تسهيل عملية إدماج العمال الجدد في المؤسسة </w:t>
      </w:r>
    </w:p>
    <w:p w14:paraId="0C01BA0C" w14:textId="036F5176" w:rsidR="00321D04" w:rsidRPr="00A42C50" w:rsidRDefault="00321D04" w:rsidP="007614DC">
      <w:pPr>
        <w:pStyle w:val="Paragraphedeliste"/>
        <w:numPr>
          <w:ilvl w:val="0"/>
          <w:numId w:val="32"/>
        </w:numPr>
        <w:bidi/>
        <w:spacing w:line="240" w:lineRule="auto"/>
        <w:jc w:val="both"/>
        <w:rPr>
          <w:rFonts w:ascii="Simplified Arabic" w:hAnsi="Simplified Arabic" w:cs="Simplified Arabic"/>
          <w:sz w:val="28"/>
          <w:szCs w:val="28"/>
          <w:rtl/>
          <w:lang w:bidi="ar-DZ"/>
        </w:rPr>
      </w:pPr>
      <w:r w:rsidRPr="00A42C50">
        <w:rPr>
          <w:rFonts w:ascii="Simplified Arabic" w:hAnsi="Simplified Arabic" w:cs="Simplified Arabic"/>
          <w:sz w:val="28"/>
          <w:szCs w:val="28"/>
          <w:rtl/>
          <w:lang w:bidi="ar-DZ"/>
        </w:rPr>
        <w:t xml:space="preserve">تحفيز العمال ورفع دوافعهم ومستوي طموحاتهم وتقدير الذات لديهم وترقيتهم في السلم الوظيفي </w:t>
      </w:r>
      <w:r w:rsidRPr="001E26E8">
        <w:rPr>
          <w:rStyle w:val="Appelnotedebasdep"/>
          <w:rFonts w:ascii="Simplified Arabic" w:hAnsi="Simplified Arabic" w:cs="Simplified Arabic"/>
          <w:sz w:val="28"/>
          <w:szCs w:val="28"/>
          <w:rtl/>
          <w:lang w:bidi="ar-DZ"/>
        </w:rPr>
        <w:footnoteReference w:id="45"/>
      </w:r>
    </w:p>
    <w:p w14:paraId="394B1761"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lastRenderedPageBreak/>
        <w:t>3-أهمية التكوين :</w:t>
      </w:r>
    </w:p>
    <w:p w14:paraId="10CCC6D9"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تتمثل أهمية التكوين في الدور الذي يِؤديه والاهداف التي يمكن تحقيقها المتفق عليها، حيث يعتبر أمرا مهما من أجل تحسين نوعية وكمية وتخفيف تكاليف الإنتاج ورفع معنويات الموظفين وتحفيزيهم ويمكن تلخيص أهمية التكوين بالنسبة للفرد والإدارة  </w:t>
      </w:r>
    </w:p>
    <w:p w14:paraId="1AF527CF"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3-1بالنسبة للفرد :</w:t>
      </w:r>
    </w:p>
    <w:p w14:paraId="4A04F3C9"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اكتسابه للصفات التي تؤهله لشغل منصب جديد </w:t>
      </w:r>
    </w:p>
    <w:p w14:paraId="3B0939B7"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-تنمية المعارف والمهارات التي تمكنه من تحسين مستوى أداءه للحصول على الترقية في منصب أعلى </w:t>
      </w:r>
    </w:p>
    <w:p w14:paraId="6BF7F732"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-يساعدهم على حل المشاكل الوظيفية </w:t>
      </w:r>
    </w:p>
    <w:p w14:paraId="22D33193"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-توضيح المهام وسهولة فهم المنظمة </w:t>
      </w:r>
      <w:r w:rsidRPr="001E26E8">
        <w:rPr>
          <w:rStyle w:val="Appelnotedebasdep"/>
          <w:rFonts w:ascii="Simplified Arabic" w:hAnsi="Simplified Arabic" w:cs="Simplified Arabic"/>
          <w:sz w:val="28"/>
          <w:szCs w:val="28"/>
          <w:rtl/>
          <w:lang w:bidi="ar-DZ"/>
        </w:rPr>
        <w:footnoteReference w:id="46"/>
      </w:r>
    </w:p>
    <w:p w14:paraId="1B21AA59"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b/>
          <w:bCs/>
          <w:sz w:val="28"/>
          <w:szCs w:val="28"/>
          <w:rtl/>
          <w:lang w:bidi="ar-DZ"/>
        </w:rPr>
        <w:t>3-2بالنسبة للإدارة</w:t>
      </w:r>
      <w:r w:rsidRPr="001E26E8">
        <w:rPr>
          <w:rFonts w:ascii="Simplified Arabic" w:hAnsi="Simplified Arabic" w:cs="Simplified Arabic"/>
          <w:sz w:val="28"/>
          <w:szCs w:val="28"/>
          <w:rtl/>
          <w:lang w:bidi="ar-DZ"/>
        </w:rPr>
        <w:t xml:space="preserve"> :</w:t>
      </w:r>
    </w:p>
    <w:p w14:paraId="7590D8EB"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وجود موظفين قابين لتحمل الوظائف القيادية على جميع المستويات </w:t>
      </w:r>
    </w:p>
    <w:p w14:paraId="50DE9F3D"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-تنمية كفاءات ومهارات الموظفين من تطوير قدراتهم الإنتاجية مما ينعكس على أدائهم بالإيجاب </w:t>
      </w:r>
    </w:p>
    <w:p w14:paraId="078FC859"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-الموظف المتكون بكفاءة له إمكانية مواجهة التغيرات التي تحدث في محيطيه، وله القدرة  على مواكبة التطور العلمي والتكنولوجي بفعالية  عالية</w:t>
      </w:r>
      <w:r w:rsidRPr="001E26E8">
        <w:rPr>
          <w:rStyle w:val="Appelnotedebasdep"/>
          <w:rFonts w:ascii="Simplified Arabic" w:hAnsi="Simplified Arabic" w:cs="Simplified Arabic"/>
          <w:sz w:val="28"/>
          <w:szCs w:val="28"/>
          <w:rtl/>
          <w:lang w:bidi="ar-DZ"/>
        </w:rPr>
        <w:footnoteReference w:id="47"/>
      </w:r>
    </w:p>
    <w:p w14:paraId="3205A200"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عناصر العملية التكونية مقومات نجاحها :</w:t>
      </w:r>
    </w:p>
    <w:p w14:paraId="1D249F29"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3-3عناصر العملية التكونية :</w:t>
      </w:r>
    </w:p>
    <w:p w14:paraId="20FAB479"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وتتكون من أربعة عناصر وهي :</w:t>
      </w:r>
    </w:p>
    <w:p w14:paraId="4CEA51DC"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المدخلات :وهي جميع أجزاء التي يجب إخضاعها  لعمليات محددة لتحويلها إلى شيء معين وهناك ثلاث : م إنسانية ،م مادية ،م معنوية </w:t>
      </w:r>
    </w:p>
    <w:p w14:paraId="54533ED6"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lastRenderedPageBreak/>
        <w:t xml:space="preserve">المدخلات الإنسانية :تتضمن الافراد الذين يشاركون في عملية التكوين </w:t>
      </w:r>
    </w:p>
    <w:p w14:paraId="189E7063"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المدخلات المادية : وهي الميزانية المحددة للاتفاق على عملية التكوين  إضافة  إلى المباني والتجهيزات الخاصة </w:t>
      </w:r>
    </w:p>
    <w:p w14:paraId="114A34E0"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المدخلات المعنوية :وتشمل البيانات الخاصة بالمؤسسة ،والمعلومات </w:t>
      </w:r>
      <w:r w:rsidRPr="001E26E8">
        <w:rPr>
          <w:rStyle w:val="Appelnotedebasdep"/>
          <w:rFonts w:ascii="Simplified Arabic" w:hAnsi="Simplified Arabic" w:cs="Simplified Arabic"/>
          <w:sz w:val="28"/>
          <w:szCs w:val="28"/>
          <w:rtl/>
          <w:lang w:bidi="ar-DZ"/>
        </w:rPr>
        <w:footnoteReference w:id="48"/>
      </w:r>
    </w:p>
    <w:p w14:paraId="66DB1D9C"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العمليات : وهي الأساليب والتفاعلات والعلاقات داخل النظام والتي تعمل على تحويل الدخلات إلى مخرجات</w:t>
      </w:r>
      <w:r w:rsidRPr="001E26E8">
        <w:rPr>
          <w:rStyle w:val="Appelnotedebasdep"/>
          <w:rFonts w:ascii="Simplified Arabic" w:hAnsi="Simplified Arabic" w:cs="Simplified Arabic"/>
          <w:sz w:val="28"/>
          <w:szCs w:val="28"/>
          <w:rtl/>
          <w:lang w:bidi="ar-DZ"/>
        </w:rPr>
        <w:footnoteReference w:id="49"/>
      </w:r>
    </w:p>
    <w:p w14:paraId="7F0BD843" w14:textId="77777777" w:rsidR="00321D04" w:rsidRPr="001E26E8" w:rsidRDefault="00321D04" w:rsidP="007614DC">
      <w:pPr>
        <w:pStyle w:val="Paragraphedeliste"/>
        <w:numPr>
          <w:ilvl w:val="0"/>
          <w:numId w:val="30"/>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المخرجات : هي تلك المدخلات(الإنسانية ، المادية ،المعلومات ) التي سبقت وخضعت لعمليات محددة ومحرجات متداخلة ومتفاعلة  مع بعضها  البعض ، وقد يتأخر ظهور المخرجات  أو لا يتأخر تابعا لظروف العملية التكوينية  وطبيعة البرنامج التكويني وإضافة إلى طبيعة المتكونين </w:t>
      </w:r>
      <w:r w:rsidRPr="001E26E8">
        <w:rPr>
          <w:rStyle w:val="Appelnotedebasdep"/>
          <w:rFonts w:ascii="Simplified Arabic" w:hAnsi="Simplified Arabic" w:cs="Simplified Arabic"/>
          <w:sz w:val="28"/>
          <w:szCs w:val="28"/>
          <w:rtl/>
          <w:lang w:bidi="ar-DZ"/>
        </w:rPr>
        <w:footnoteReference w:id="50"/>
      </w:r>
    </w:p>
    <w:p w14:paraId="04748671"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4-مقومات نجاح التكوين :</w:t>
      </w:r>
    </w:p>
    <w:p w14:paraId="05565986" w14:textId="77777777" w:rsidR="00321D04" w:rsidRPr="001E26E8" w:rsidRDefault="00321D04" w:rsidP="00321D04">
      <w:pPr>
        <w:ind w:left="360"/>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تتمثل في :</w:t>
      </w:r>
    </w:p>
    <w:p w14:paraId="5CB50D32"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-وضوح وواقعية الأهداف وتكامل السياسات </w:t>
      </w:r>
    </w:p>
    <w:p w14:paraId="28C814C0"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-ترابط  الأهداف التكونية مع السياسات المنظمة </w:t>
      </w:r>
    </w:p>
    <w:p w14:paraId="1ED0DE92"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-الترابط والتفاعل مع متغيرات البيئة وتطورات التكنولوجيا </w:t>
      </w:r>
    </w:p>
    <w:p w14:paraId="4DF75231"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-دقة تحديد الاحتياجات التكوينية والاختبار العلمي للمتكونين وفق تلك الحاجات </w:t>
      </w:r>
    </w:p>
    <w:p w14:paraId="241902C3"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-دقة تصميم الأنشطة واختيار وإعداد المادة التدريبية </w:t>
      </w:r>
    </w:p>
    <w:p w14:paraId="6E8BA7F6"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-الاعتبار المالي :في كون التكوين يحتاج إلى تكايف مالية ضحمة والتي ترتبط بالأساليب التكوينية المتبعة من أجل تحقيق الأهداف المخطط لها </w:t>
      </w:r>
    </w:p>
    <w:p w14:paraId="7EB78040"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-الاعتبار الزماني :من المستحسن أن يتم التكوين في أقل وقت ،كما يجب اخذ رأي المتكونين عند التخطيط لوقت البرامج التكوينية </w:t>
      </w:r>
    </w:p>
    <w:p w14:paraId="60C00910"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 xml:space="preserve">-الاختيار المناسب لمكان التكوين : أن المكان الأنسب لتنفيذ العملية التكوينية له دور كبير في نجاحها </w:t>
      </w:r>
      <w:r w:rsidRPr="001E26E8">
        <w:rPr>
          <w:rStyle w:val="Appelnotedebasdep"/>
          <w:rFonts w:ascii="Simplified Arabic" w:hAnsi="Simplified Arabic" w:cs="Simplified Arabic"/>
          <w:sz w:val="28"/>
          <w:szCs w:val="28"/>
          <w:rtl/>
          <w:lang w:bidi="ar-DZ"/>
        </w:rPr>
        <w:footnoteReference w:id="51"/>
      </w:r>
    </w:p>
    <w:p w14:paraId="4228A7B8" w14:textId="77777777" w:rsidR="00321D04" w:rsidRPr="001E26E8" w:rsidRDefault="00321D04" w:rsidP="00321D04">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5- أنواع التكوين : </w:t>
      </w:r>
    </w:p>
    <w:p w14:paraId="2CB70FD1"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يصنف التكوين إلى العناصر التالية :</w:t>
      </w:r>
    </w:p>
    <w:p w14:paraId="05E693D4"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المنتظم : وهو التدريب الذي يخضع له جميع أفراد المنظمة دون استثناء مثل تأهيل العاملين الجدد</w:t>
      </w:r>
    </w:p>
    <w:p w14:paraId="79C1E9C1"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-التكوين الفني المرتبط بالعمل :الذي يهدف إلى رفع مستوى الكفاءة العاملين فنيا في مجال المهام والوظائف الوكلة إليهم مثل التكوين على فن التعامل مع الزبائن </w:t>
      </w:r>
      <w:r w:rsidRPr="001E26E8">
        <w:rPr>
          <w:rStyle w:val="Appelnotedebasdep"/>
          <w:rFonts w:ascii="Simplified Arabic" w:hAnsi="Simplified Arabic" w:cs="Simplified Arabic"/>
          <w:sz w:val="28"/>
          <w:szCs w:val="28"/>
          <w:rtl/>
          <w:lang w:bidi="ar-DZ"/>
        </w:rPr>
        <w:footnoteReference w:id="52"/>
      </w:r>
      <w:r w:rsidRPr="001E26E8">
        <w:rPr>
          <w:rFonts w:ascii="Simplified Arabic" w:hAnsi="Simplified Arabic" w:cs="Simplified Arabic"/>
          <w:sz w:val="28"/>
          <w:szCs w:val="28"/>
          <w:rtl/>
          <w:lang w:bidi="ar-DZ"/>
        </w:rPr>
        <w:t>.</w:t>
      </w:r>
    </w:p>
    <w:p w14:paraId="1F3184BB"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على العلاقات مع الاخرين وحل المشكلات : حيث يهدف إلى تحسين العلاقات المنظمة ،ومنه التكوين على التواصل والمهارات الإدارية والاشرافية ومهارات إدارة الصراع .</w:t>
      </w:r>
    </w:p>
    <w:p w14:paraId="49BDB7E6"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-التكوين التنموي :يهدف إلى تنمية المهارات الفردية والتنظيمية على المدى البعيد </w:t>
      </w:r>
    </w:p>
    <w:p w14:paraId="0E44D4B7"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التقاطعي : يهدف إلى تأهيل العامل لتأدية أكثر من عمل ، حيث تم الاعتماد على هذا النوع لكي تكون لدى الإدارة نوع من المرونة في عملية تعويض العاملين في حالة المرض أو الغياب أو الاستقالة في الوقت المناسب .</w:t>
      </w:r>
    </w:p>
    <w:p w14:paraId="01A12203"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المباشر : ويكون هذا النوع باللقاء مباشر بين المتكونين والكوادر المتخصصة ويسمي أيضا بالتكوين الحضوري .</w:t>
      </w:r>
    </w:p>
    <w:p w14:paraId="1DA2830A"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التكوين الغير المباشر (عن بعد) ويتم عن طريق شبكة الفيديو كوفرنس وتستخدم الأليات الضوئية والاقمار الصناعية وتتكون  هذه الشبكة من  موقع بكل ولاية وقاعة رئيسية بالوزارة ويتم عقد دورات تكوينية متنوعة ومتوالية لتكوين الأساتذة عن بعد ويعتبر التكوين عن بعد فرصة كبيرة للتشاور والمناقشة بين الأساتذة فيما يخص المادة الدراسية حيث يسمح بلقاء غير مباشر بين المكونين وزملائهم من مختلف أنحاء البلاد على أراءهم وبعض المشكلات وكيفية مواجهتها </w:t>
      </w:r>
      <w:r w:rsidRPr="001E26E8">
        <w:rPr>
          <w:rStyle w:val="Appelnotedebasdep"/>
          <w:rFonts w:ascii="Simplified Arabic" w:hAnsi="Simplified Arabic" w:cs="Simplified Arabic"/>
          <w:sz w:val="28"/>
          <w:szCs w:val="28"/>
          <w:rtl/>
          <w:lang w:bidi="ar-DZ"/>
        </w:rPr>
        <w:footnoteReference w:id="53"/>
      </w:r>
      <w:r w:rsidRPr="001E26E8">
        <w:rPr>
          <w:rFonts w:ascii="Simplified Arabic" w:hAnsi="Simplified Arabic" w:cs="Simplified Arabic"/>
          <w:sz w:val="28"/>
          <w:szCs w:val="28"/>
          <w:rtl/>
          <w:lang w:bidi="ar-DZ"/>
        </w:rPr>
        <w:t xml:space="preserve">  .</w:t>
      </w:r>
    </w:p>
    <w:p w14:paraId="7E89E814" w14:textId="77777777" w:rsidR="00321D04" w:rsidRPr="001E26E8" w:rsidRDefault="00321D04" w:rsidP="00321D04">
      <w:pPr>
        <w:jc w:val="both"/>
        <w:rPr>
          <w:rFonts w:ascii="Simplified Arabic" w:hAnsi="Simplified Arabic" w:cs="Simplified Arabic"/>
          <w:sz w:val="28"/>
          <w:szCs w:val="28"/>
          <w:rtl/>
          <w:lang w:bidi="ar-DZ"/>
        </w:rPr>
      </w:pPr>
    </w:p>
    <w:p w14:paraId="0B993D9E" w14:textId="77777777" w:rsidR="00321D04" w:rsidRPr="001E26E8" w:rsidRDefault="00321D04" w:rsidP="00321D04">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5-1 تعريف التكوين الرقمي</w:t>
      </w: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lang w:bidi="ar-DZ"/>
        </w:rPr>
        <w:t>:</w:t>
      </w:r>
      <w:r w:rsidRPr="001E26E8">
        <w:rPr>
          <w:rFonts w:ascii="Simplified Arabic" w:hAnsi="Simplified Arabic" w:cs="Simplified Arabic"/>
          <w:sz w:val="28"/>
          <w:szCs w:val="28"/>
          <w:lang w:val="fr-FR" w:bidi="ar-DZ"/>
        </w:rPr>
        <w:t xml:space="preserve">la formation /numérique le digital Learning   </w:t>
      </w:r>
      <w:r w:rsidRPr="001E26E8">
        <w:rPr>
          <w:rFonts w:ascii="Simplified Arabic" w:hAnsi="Simplified Arabic" w:cs="Simplified Arabic"/>
          <w:sz w:val="28"/>
          <w:szCs w:val="28"/>
          <w:rtl/>
          <w:lang w:val="fr-FR" w:bidi="ar-DZ"/>
        </w:rPr>
        <w:t>بالرغم من العدد الهائل من التعاريف المقدمة للتكوين الرقمي نتيجة الاهتمام الذي حاز عليه مؤخرا إلا أنها تشترك أغلبها وبكل بساطة في المفهوم التالي :</w:t>
      </w:r>
    </w:p>
    <w:p w14:paraId="10DD9950" w14:textId="77777777" w:rsidR="00321D04" w:rsidRPr="001E26E8" w:rsidRDefault="00321D04" w:rsidP="00321D04">
      <w:pPr>
        <w:jc w:val="both"/>
        <w:rPr>
          <w:rFonts w:ascii="Simplified Arabic" w:hAnsi="Simplified Arabic" w:cs="Simplified Arabic"/>
          <w:sz w:val="28"/>
          <w:szCs w:val="28"/>
          <w:lang w:val="fr-FR" w:bidi="ar-DZ"/>
        </w:rPr>
      </w:pPr>
      <w:r w:rsidRPr="001E26E8">
        <w:rPr>
          <w:rFonts w:ascii="Simplified Arabic" w:hAnsi="Simplified Arabic" w:cs="Simplified Arabic"/>
          <w:sz w:val="28"/>
          <w:szCs w:val="28"/>
          <w:rtl/>
          <w:lang w:val="fr-FR" w:bidi="ar-DZ"/>
        </w:rPr>
        <w:t xml:space="preserve">يشير إلى استخدم كل ما هو رقمي في عملية التكوين أو التعليم ،سواء كان التكوين حضوري (في القاعات) أو تكوين عن بعد (عبر الانترنت)بنوعيه المتزامن أوغير المتزامن </w:t>
      </w:r>
      <w:r w:rsidRPr="001E26E8">
        <w:rPr>
          <w:rStyle w:val="Appelnotedebasdep"/>
          <w:rFonts w:ascii="Simplified Arabic" w:hAnsi="Simplified Arabic" w:cs="Simplified Arabic"/>
          <w:sz w:val="28"/>
          <w:szCs w:val="28"/>
          <w:rtl/>
          <w:lang w:val="fr-FR" w:bidi="ar-DZ"/>
        </w:rPr>
        <w:footnoteReference w:id="54"/>
      </w:r>
      <w:r w:rsidRPr="001E26E8">
        <w:rPr>
          <w:rFonts w:ascii="Simplified Arabic" w:hAnsi="Simplified Arabic" w:cs="Simplified Arabic"/>
          <w:sz w:val="28"/>
          <w:szCs w:val="28"/>
          <w:lang w:val="fr-FR" w:bidi="ar-DZ"/>
        </w:rPr>
        <w:t>.</w:t>
      </w:r>
    </w:p>
    <w:p w14:paraId="204F4D68"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xml:space="preserve">وتباين تكنولوجيا ت الإعلام والاتصال </w:t>
      </w:r>
      <w:r w:rsidRPr="001E26E8">
        <w:rPr>
          <w:rFonts w:ascii="Simplified Arabic" w:hAnsi="Simplified Arabic" w:cs="Simplified Arabic"/>
          <w:sz w:val="28"/>
          <w:szCs w:val="28"/>
          <w:lang w:val="fr-FR" w:bidi="ar-DZ"/>
        </w:rPr>
        <w:t>TIC</w:t>
      </w:r>
      <w:r w:rsidRPr="001E26E8">
        <w:rPr>
          <w:rFonts w:ascii="Simplified Arabic" w:hAnsi="Simplified Arabic" w:cs="Simplified Arabic"/>
          <w:sz w:val="28"/>
          <w:szCs w:val="28"/>
          <w:rtl/>
          <w:lang w:val="fr-FR" w:bidi="ar-DZ"/>
        </w:rPr>
        <w:t xml:space="preserve"> أدى إلى تباين في المفاهيم والمصطلحات نتيجة التباين في استعمالاتها من مجال لأخر لهذا بمجرد الحديث عن التكوين الرقمي يتبادر بذهن العام مصطلحا أخر وهو التكوين الالكتروني فما مفهوم هذا الأخير؟؟.</w:t>
      </w:r>
    </w:p>
    <w:p w14:paraId="1D59633A"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xml:space="preserve">هو التعلم عن بعد أو التعلم المثرى بالحاسوب و الانترنت وباستخدام وسائل التعليم القائمة على الويب وبرامج التشارك الجماعي و البريد الالكتروني والتخاطب  والتقييمات القائمة على الحاسوب وغيرها </w:t>
      </w:r>
      <w:r w:rsidRPr="001E26E8">
        <w:rPr>
          <w:rStyle w:val="Appelnotedebasdep"/>
          <w:rFonts w:ascii="Simplified Arabic" w:hAnsi="Simplified Arabic" w:cs="Simplified Arabic"/>
          <w:sz w:val="28"/>
          <w:szCs w:val="28"/>
          <w:rtl/>
          <w:lang w:val="fr-FR" w:bidi="ar-DZ"/>
        </w:rPr>
        <w:footnoteReference w:id="55"/>
      </w:r>
      <w:r w:rsidRPr="001E26E8">
        <w:rPr>
          <w:rFonts w:ascii="Simplified Arabic" w:hAnsi="Simplified Arabic" w:cs="Simplified Arabic"/>
          <w:sz w:val="28"/>
          <w:szCs w:val="28"/>
          <w:rtl/>
          <w:lang w:val="fr-FR" w:bidi="ar-DZ"/>
        </w:rPr>
        <w:t xml:space="preserve"> ولعل مما يعطي لهذا النوع من التعليم  هو المرونة العالية حيث انه يتميز بأنه تعليم الأليات الخمس </w:t>
      </w:r>
      <w:r w:rsidRPr="001E26E8">
        <w:rPr>
          <w:rFonts w:ascii="Simplified Arabic" w:hAnsi="Simplified Arabic" w:cs="Simplified Arabic"/>
          <w:sz w:val="28"/>
          <w:szCs w:val="28"/>
          <w:lang w:val="fr-FR" w:bidi="ar-DZ"/>
        </w:rPr>
        <w:t>:</w:t>
      </w:r>
      <w:r w:rsidRPr="001E26E8">
        <w:rPr>
          <w:rFonts w:ascii="Simplified Arabic" w:hAnsi="Simplified Arabic" w:cs="Simplified Arabic"/>
          <w:sz w:val="28"/>
          <w:szCs w:val="28"/>
          <w:rtl/>
          <w:lang w:val="fr-FR" w:bidi="ar-DZ"/>
        </w:rPr>
        <w:t xml:space="preserve">أي مكان ،أي زمان ، أي وسيلة ،أي مجال ، أي مستوى تعليمي </w:t>
      </w:r>
      <w:r w:rsidRPr="001E26E8">
        <w:rPr>
          <w:rStyle w:val="Appelnotedebasdep"/>
          <w:rFonts w:ascii="Simplified Arabic" w:hAnsi="Simplified Arabic" w:cs="Simplified Arabic"/>
          <w:sz w:val="28"/>
          <w:szCs w:val="28"/>
          <w:rtl/>
          <w:lang w:val="fr-FR" w:bidi="ar-DZ"/>
        </w:rPr>
        <w:footnoteReference w:id="56"/>
      </w:r>
      <w:r w:rsidRPr="001E26E8">
        <w:rPr>
          <w:rFonts w:ascii="Simplified Arabic" w:hAnsi="Simplified Arabic" w:cs="Simplified Arabic"/>
          <w:sz w:val="28"/>
          <w:szCs w:val="28"/>
          <w:lang w:val="fr-FR" w:bidi="ar-DZ"/>
        </w:rPr>
        <w:t>.</w:t>
      </w:r>
      <w:r w:rsidRPr="001E26E8">
        <w:rPr>
          <w:rFonts w:ascii="Simplified Arabic" w:hAnsi="Simplified Arabic" w:cs="Simplified Arabic"/>
          <w:sz w:val="28"/>
          <w:szCs w:val="28"/>
          <w:rtl/>
          <w:lang w:val="fr-FR" w:bidi="ar-DZ"/>
        </w:rPr>
        <w:t xml:space="preserve">ففي نتائج سير الآراء الذي قامت به </w:t>
      </w:r>
      <w:r w:rsidRPr="001E26E8">
        <w:rPr>
          <w:rFonts w:ascii="Simplified Arabic" w:hAnsi="Simplified Arabic" w:cs="Simplified Arabic"/>
          <w:sz w:val="28"/>
          <w:szCs w:val="28"/>
          <w:lang w:val="fr-FR" w:bidi="ar-DZ"/>
        </w:rPr>
        <w:t>RH INFO</w:t>
      </w:r>
      <w:r w:rsidRPr="001E26E8">
        <w:rPr>
          <w:rFonts w:ascii="Simplified Arabic" w:hAnsi="Simplified Arabic" w:cs="Simplified Arabic"/>
          <w:sz w:val="28"/>
          <w:szCs w:val="28"/>
          <w:rtl/>
          <w:lang w:val="fr-FR" w:bidi="ar-DZ"/>
        </w:rPr>
        <w:t xml:space="preserve"> في جوان 2001 في فرنسا حيث استجوبت 194مقرر حول العديد من الأسئلة المتعلقة بهذا  النمط الحديث  في التكوين ،من بينها مسألة المزايا التي يوفرها ،وكشف النتائج علي أتخطى القيود الزمانية ،المكانية ،البشرية ،والمالية يعد ميزة رئيسية يتفرد بها التكوين  الالكتروني  عن نظيره الحضوري .</w:t>
      </w:r>
    </w:p>
    <w:p w14:paraId="094076C0"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تعريف التكوين الرقمي : يعرف لأنه"عملية تعليمية تدريبية تعتمد على استخدام تكنولوجيات الاعلام والاتصال والوسائط الرقمية الحديثة في تقديم المعارف والمهارات والخبرات للمتعلم أو المتدرب ،بطريقة تفاعلية ومرنة ،بهدف تطور الكفاءات وتحسين الأداء المهني والتعليمي"</w:t>
      </w:r>
      <w:r w:rsidRPr="001E26E8">
        <w:rPr>
          <w:rStyle w:val="Appelnotedebasdep"/>
          <w:rFonts w:ascii="Simplified Arabic" w:hAnsi="Simplified Arabic" w:cs="Simplified Arabic"/>
          <w:sz w:val="28"/>
          <w:szCs w:val="28"/>
          <w:rtl/>
          <w:lang w:val="fr-FR" w:bidi="ar-DZ"/>
        </w:rPr>
        <w:footnoteReference w:id="57"/>
      </w:r>
      <w:r w:rsidRPr="001E26E8">
        <w:rPr>
          <w:rFonts w:ascii="Simplified Arabic" w:hAnsi="Simplified Arabic" w:cs="Simplified Arabic"/>
          <w:sz w:val="28"/>
          <w:szCs w:val="28"/>
          <w:rtl/>
          <w:lang w:val="fr-FR" w:bidi="ar-DZ"/>
        </w:rPr>
        <w:t>.</w:t>
      </w:r>
    </w:p>
    <w:p w14:paraId="09184C97" w14:textId="77777777" w:rsidR="00321D04" w:rsidRPr="001E26E8" w:rsidRDefault="00321D04" w:rsidP="00321D04">
      <w:pPr>
        <w:jc w:val="both"/>
        <w:rPr>
          <w:rFonts w:ascii="Simplified Arabic" w:hAnsi="Simplified Arabic" w:cs="Simplified Arabic"/>
          <w:b/>
          <w:bCs/>
          <w:sz w:val="28"/>
          <w:szCs w:val="28"/>
          <w:rtl/>
          <w:lang w:val="fr-FR" w:bidi="ar-DZ"/>
        </w:rPr>
      </w:pPr>
      <w:r w:rsidRPr="001E26E8">
        <w:rPr>
          <w:rFonts w:ascii="Simplified Arabic" w:hAnsi="Simplified Arabic" w:cs="Simplified Arabic"/>
          <w:b/>
          <w:bCs/>
          <w:sz w:val="28"/>
          <w:szCs w:val="28"/>
          <w:rtl/>
          <w:lang w:val="fr-FR" w:bidi="ar-DZ"/>
        </w:rPr>
        <w:t xml:space="preserve">5-2 أنواع التكوين الرقمي : </w:t>
      </w:r>
    </w:p>
    <w:p w14:paraId="043EF01C"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تتمثل أنواع التكوين الرقمي في عدة أشكال تختلف حسب طريقة تقديم المحتوى والتفاعل ومن أبرزها :</w:t>
      </w:r>
    </w:p>
    <w:p w14:paraId="7D8E1EEF" w14:textId="77777777" w:rsidR="00321D04" w:rsidRPr="001E26E8" w:rsidRDefault="00321D04" w:rsidP="007614DC">
      <w:pPr>
        <w:pStyle w:val="Paragraphedeliste"/>
        <w:numPr>
          <w:ilvl w:val="0"/>
          <w:numId w:val="31"/>
        </w:numPr>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lastRenderedPageBreak/>
        <w:t>التكوين  المتزامن :</w:t>
      </w:r>
    </w:p>
    <w:p w14:paraId="5045C2F1"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ويتم فيه التفاعل المباشر بين المدرب والمتدربين  في نفس الوقت عبر المنصات الرقمية  مثل المحاضرات المباشرة والاجتماعات الافتراضية.</w:t>
      </w:r>
    </w:p>
    <w:p w14:paraId="1F5464CE" w14:textId="77777777" w:rsidR="00321D04" w:rsidRPr="001E26E8" w:rsidRDefault="00321D04" w:rsidP="007614DC">
      <w:pPr>
        <w:pStyle w:val="Paragraphedeliste"/>
        <w:numPr>
          <w:ilvl w:val="0"/>
          <w:numId w:val="31"/>
        </w:numPr>
        <w:bidi/>
        <w:spacing w:line="276" w:lineRule="auto"/>
        <w:contextualSpacing/>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التكوين  الرقمي غير المتزامن :يعتمد على إتاحة المحتوى الرقمي للمتدرب في أي وقت دون ضرورة الحضور المباشر, مثل الفيديوهات التعليمية والدروس المسجلة والمنصات الإلكترونية .</w:t>
      </w:r>
    </w:p>
    <w:p w14:paraId="03ABF0BB"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xml:space="preserve">جـ- التكوين المدمج :يجمع بين التكوين الحضوري التقليدي والتكوين الرقمي الإلكتروني لتحقيق فعالية أكبر عملية التعلم والتدريب </w:t>
      </w:r>
    </w:p>
    <w:p w14:paraId="763EEAC1"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 xml:space="preserve">د- التكوين عبر المنصات :ويتم باستخدام أنظمة إدارة التعلم الرقمية مثل </w:t>
      </w:r>
      <w:r w:rsidRPr="001E26E8">
        <w:rPr>
          <w:rFonts w:ascii="Simplified Arabic" w:hAnsi="Simplified Arabic" w:cs="Simplified Arabic"/>
          <w:sz w:val="28"/>
          <w:szCs w:val="28"/>
          <w:lang w:val="fr-FR" w:bidi="ar-DZ"/>
        </w:rPr>
        <w:t>google Classroom  /moodle</w:t>
      </w:r>
      <w:r w:rsidRPr="001E26E8">
        <w:rPr>
          <w:rFonts w:ascii="Simplified Arabic" w:hAnsi="Simplified Arabic" w:cs="Simplified Arabic"/>
          <w:sz w:val="28"/>
          <w:szCs w:val="28"/>
          <w:rtl/>
          <w:lang w:val="fr-FR" w:bidi="ar-DZ"/>
        </w:rPr>
        <w:t xml:space="preserve"> وغيرها لتقديم الدروس والاختبارات والأنشطة </w:t>
      </w:r>
      <w:r w:rsidRPr="001E26E8">
        <w:rPr>
          <w:rStyle w:val="Appelnotedebasdep"/>
          <w:rFonts w:ascii="Simplified Arabic" w:hAnsi="Simplified Arabic" w:cs="Simplified Arabic"/>
          <w:sz w:val="28"/>
          <w:szCs w:val="28"/>
          <w:rtl/>
          <w:lang w:val="fr-FR" w:bidi="ar-DZ"/>
        </w:rPr>
        <w:footnoteReference w:id="58"/>
      </w:r>
      <w:r w:rsidRPr="001E26E8">
        <w:rPr>
          <w:rFonts w:ascii="Simplified Arabic" w:hAnsi="Simplified Arabic" w:cs="Simplified Arabic"/>
          <w:sz w:val="28"/>
          <w:szCs w:val="28"/>
          <w:rtl/>
          <w:lang w:val="fr-FR" w:bidi="ar-DZ"/>
        </w:rPr>
        <w:t>.</w:t>
      </w:r>
    </w:p>
    <w:p w14:paraId="66C0F07D" w14:textId="77777777" w:rsidR="00321D04" w:rsidRPr="001E26E8" w:rsidRDefault="00321D04" w:rsidP="00321D04">
      <w:pPr>
        <w:jc w:val="both"/>
        <w:rPr>
          <w:rFonts w:ascii="Simplified Arabic" w:hAnsi="Simplified Arabic" w:cs="Simplified Arabic"/>
          <w:sz w:val="28"/>
          <w:szCs w:val="28"/>
          <w:rtl/>
          <w:lang w:val="fr-FR" w:bidi="ar-DZ"/>
        </w:rPr>
      </w:pPr>
    </w:p>
    <w:p w14:paraId="12D6C75A" w14:textId="77777777" w:rsidR="00321D04" w:rsidRPr="001E26E8" w:rsidRDefault="00321D04" w:rsidP="00321D04">
      <w:pPr>
        <w:jc w:val="both"/>
        <w:rPr>
          <w:rFonts w:ascii="Simplified Arabic" w:hAnsi="Simplified Arabic" w:cs="Simplified Arabic"/>
          <w:sz w:val="28"/>
          <w:szCs w:val="28"/>
          <w:lang w:val="fr-FR" w:bidi="ar-DZ"/>
        </w:rPr>
      </w:pPr>
    </w:p>
    <w:p w14:paraId="54AA764D" w14:textId="77777777" w:rsidR="00321D04" w:rsidRPr="001E26E8" w:rsidRDefault="00321D04" w:rsidP="00321D04">
      <w:pPr>
        <w:jc w:val="both"/>
        <w:rPr>
          <w:rFonts w:ascii="Simplified Arabic" w:hAnsi="Simplified Arabic" w:cs="Simplified Arabic"/>
          <w:sz w:val="28"/>
          <w:szCs w:val="28"/>
          <w:rtl/>
          <w:lang w:val="fr-FR" w:bidi="ar-DZ"/>
        </w:rPr>
      </w:pPr>
    </w:p>
    <w:p w14:paraId="2A894110" w14:textId="77777777" w:rsidR="00321D04" w:rsidRPr="001E26E8" w:rsidRDefault="00321D04" w:rsidP="00321D04">
      <w:pPr>
        <w:jc w:val="both"/>
        <w:rPr>
          <w:rFonts w:ascii="Simplified Arabic" w:hAnsi="Simplified Arabic" w:cs="Simplified Arabic"/>
          <w:sz w:val="28"/>
          <w:szCs w:val="28"/>
          <w:rtl/>
          <w:lang w:val="fr-FR" w:bidi="ar-DZ"/>
        </w:rPr>
      </w:pPr>
    </w:p>
    <w:p w14:paraId="6E91DB86" w14:textId="77777777" w:rsidR="00321D04" w:rsidRPr="001E26E8" w:rsidRDefault="00321D04" w:rsidP="00321D04">
      <w:pPr>
        <w:jc w:val="both"/>
        <w:rPr>
          <w:rFonts w:ascii="Simplified Arabic" w:hAnsi="Simplified Arabic" w:cs="Simplified Arabic"/>
          <w:sz w:val="28"/>
          <w:szCs w:val="28"/>
          <w:rtl/>
          <w:lang w:val="fr-FR" w:bidi="ar-DZ"/>
        </w:rPr>
      </w:pPr>
    </w:p>
    <w:p w14:paraId="6C9FA647" w14:textId="77777777" w:rsidR="00321D04" w:rsidRPr="001E26E8" w:rsidRDefault="00321D04" w:rsidP="00321D04">
      <w:pPr>
        <w:jc w:val="both"/>
        <w:rPr>
          <w:rFonts w:ascii="Simplified Arabic" w:hAnsi="Simplified Arabic" w:cs="Simplified Arabic"/>
          <w:sz w:val="28"/>
          <w:szCs w:val="28"/>
          <w:rtl/>
          <w:lang w:val="fr-FR" w:bidi="ar-DZ"/>
        </w:rPr>
      </w:pPr>
    </w:p>
    <w:p w14:paraId="218DCDAD" w14:textId="77777777" w:rsidR="00851AD7" w:rsidRDefault="00851AD7" w:rsidP="00321D04">
      <w:pPr>
        <w:jc w:val="both"/>
        <w:rPr>
          <w:rFonts w:ascii="Simplified Arabic" w:hAnsi="Simplified Arabic" w:cs="Simplified Arabic"/>
          <w:b/>
          <w:bCs/>
          <w:sz w:val="28"/>
          <w:szCs w:val="28"/>
          <w:rtl/>
          <w:lang w:val="fr-FR" w:bidi="ar-DZ"/>
        </w:rPr>
      </w:pPr>
    </w:p>
    <w:p w14:paraId="340E2318" w14:textId="77777777" w:rsidR="00851AD7" w:rsidRDefault="00851AD7" w:rsidP="00321D04">
      <w:pPr>
        <w:jc w:val="both"/>
        <w:rPr>
          <w:rFonts w:ascii="Simplified Arabic" w:hAnsi="Simplified Arabic" w:cs="Simplified Arabic"/>
          <w:b/>
          <w:bCs/>
          <w:sz w:val="28"/>
          <w:szCs w:val="28"/>
          <w:rtl/>
          <w:lang w:val="fr-FR" w:bidi="ar-DZ"/>
        </w:rPr>
      </w:pPr>
    </w:p>
    <w:p w14:paraId="4D14E354" w14:textId="77777777" w:rsidR="00851AD7" w:rsidRDefault="00851AD7" w:rsidP="00321D04">
      <w:pPr>
        <w:jc w:val="both"/>
        <w:rPr>
          <w:rFonts w:ascii="Simplified Arabic" w:hAnsi="Simplified Arabic" w:cs="Simplified Arabic"/>
          <w:b/>
          <w:bCs/>
          <w:sz w:val="28"/>
          <w:szCs w:val="28"/>
          <w:rtl/>
          <w:lang w:val="fr-FR" w:bidi="ar-DZ"/>
        </w:rPr>
      </w:pPr>
    </w:p>
    <w:p w14:paraId="0776E56D" w14:textId="77777777" w:rsidR="00851AD7" w:rsidRDefault="00851AD7" w:rsidP="00321D04">
      <w:pPr>
        <w:jc w:val="both"/>
        <w:rPr>
          <w:rFonts w:ascii="Simplified Arabic" w:hAnsi="Simplified Arabic" w:cs="Simplified Arabic"/>
          <w:b/>
          <w:bCs/>
          <w:sz w:val="28"/>
          <w:szCs w:val="28"/>
          <w:rtl/>
          <w:lang w:val="fr-FR" w:bidi="ar-DZ"/>
        </w:rPr>
      </w:pPr>
    </w:p>
    <w:p w14:paraId="40B90F75" w14:textId="77777777" w:rsidR="00851AD7" w:rsidRDefault="00851AD7" w:rsidP="00321D04">
      <w:pPr>
        <w:jc w:val="both"/>
        <w:rPr>
          <w:rFonts w:ascii="Simplified Arabic" w:hAnsi="Simplified Arabic" w:cs="Simplified Arabic"/>
          <w:b/>
          <w:bCs/>
          <w:sz w:val="28"/>
          <w:szCs w:val="28"/>
          <w:rtl/>
          <w:lang w:val="fr-FR" w:bidi="ar-DZ"/>
        </w:rPr>
      </w:pPr>
    </w:p>
    <w:p w14:paraId="43BAE2B6" w14:textId="774C2F21" w:rsidR="00321D04" w:rsidRPr="001E26E8" w:rsidRDefault="00321D04" w:rsidP="00321D04">
      <w:pPr>
        <w:jc w:val="both"/>
        <w:rPr>
          <w:rFonts w:ascii="Simplified Arabic" w:hAnsi="Simplified Arabic" w:cs="Simplified Arabic"/>
          <w:b/>
          <w:bCs/>
          <w:sz w:val="28"/>
          <w:szCs w:val="28"/>
          <w:rtl/>
          <w:lang w:val="fr-FR" w:bidi="ar-DZ"/>
        </w:rPr>
      </w:pPr>
      <w:r w:rsidRPr="001E26E8">
        <w:rPr>
          <w:rFonts w:ascii="Simplified Arabic" w:hAnsi="Simplified Arabic" w:cs="Simplified Arabic"/>
          <w:b/>
          <w:bCs/>
          <w:sz w:val="28"/>
          <w:szCs w:val="28"/>
          <w:rtl/>
          <w:lang w:val="fr-FR" w:bidi="ar-DZ"/>
        </w:rPr>
        <w:lastRenderedPageBreak/>
        <w:t xml:space="preserve">خلاصة الفصل : </w:t>
      </w:r>
    </w:p>
    <w:p w14:paraId="73982FC3" w14:textId="77777777" w:rsidR="00321D04" w:rsidRPr="001E26E8" w:rsidRDefault="00321D04" w:rsidP="00321D04">
      <w:pPr>
        <w:jc w:val="both"/>
        <w:rPr>
          <w:rFonts w:ascii="Simplified Arabic" w:hAnsi="Simplified Arabic" w:cs="Simplified Arabic"/>
          <w:sz w:val="28"/>
          <w:szCs w:val="28"/>
          <w:rtl/>
          <w:lang w:val="fr-FR" w:bidi="ar-DZ"/>
        </w:rPr>
      </w:pPr>
      <w:r w:rsidRPr="001E26E8">
        <w:rPr>
          <w:rFonts w:ascii="Simplified Arabic" w:hAnsi="Simplified Arabic" w:cs="Simplified Arabic"/>
          <w:sz w:val="28"/>
          <w:szCs w:val="28"/>
          <w:rtl/>
          <w:lang w:val="fr-FR" w:bidi="ar-DZ"/>
        </w:rPr>
        <w:t>تناولنا في هذا الفصل موضوع التكوين باعتباره عملية أساسية تهدف إلى تنمية المعارف والمهارات والقدرات المهنية للأفراد ،لما له من أهمية كبيرة في تحسين الأداء ورفع كفاءة الموارد البشرية داخل المؤسسات .كما تطرقنا إلى مفهوم التكوين وأهميته وأهدافه المتمثلة في تطوير الكفاءات ومواكبة التطورات العلمية  كما عرضنا مختلف أنواع التكوين  مع التركيز علي التكوين الرقمي باعتباره من الأساليب المعاصرة التي فرضتها الثورة التكنولوجية .</w:t>
      </w:r>
    </w:p>
    <w:p w14:paraId="6729F951" w14:textId="77777777" w:rsidR="00B70FBB" w:rsidRDefault="00B70FBB">
      <w:pPr>
        <w:jc w:val="both"/>
        <w:rPr>
          <w:rFonts w:ascii="Simplified Arabic" w:eastAsia="Simplified Arabic" w:hAnsi="Simplified Arabic" w:cs="Simplified Arabic"/>
          <w:b/>
          <w:bCs/>
          <w:sz w:val="28"/>
          <w:szCs w:val="28"/>
          <w:rtl/>
          <w:lang w:bidi="ar-DZ"/>
        </w:rPr>
      </w:pPr>
    </w:p>
    <w:p w14:paraId="6729F952" w14:textId="77777777" w:rsidR="00B70FBB" w:rsidRDefault="00B70FBB">
      <w:pPr>
        <w:jc w:val="both"/>
        <w:rPr>
          <w:rFonts w:ascii="Simplified Arabic" w:eastAsia="Simplified Arabic" w:hAnsi="Simplified Arabic" w:cs="Simplified Arabic"/>
          <w:b/>
          <w:bCs/>
          <w:sz w:val="28"/>
          <w:szCs w:val="28"/>
          <w:rtl/>
          <w:lang w:bidi="ar-DZ"/>
        </w:rPr>
      </w:pPr>
    </w:p>
    <w:p w14:paraId="7F616E9A" w14:textId="77777777" w:rsidR="000D3E85" w:rsidRDefault="000D3E85">
      <w:pPr>
        <w:jc w:val="both"/>
        <w:rPr>
          <w:rFonts w:ascii="Simplified Arabic" w:eastAsia="Simplified Arabic" w:hAnsi="Simplified Arabic" w:cs="Simplified Arabic"/>
          <w:b/>
          <w:bCs/>
          <w:sz w:val="28"/>
          <w:szCs w:val="28"/>
          <w:rtl/>
          <w:lang w:bidi="ar-DZ"/>
        </w:rPr>
      </w:pPr>
    </w:p>
    <w:p w14:paraId="5397EF93" w14:textId="77777777" w:rsidR="000D3E85" w:rsidRDefault="000D3E85">
      <w:pPr>
        <w:jc w:val="both"/>
        <w:rPr>
          <w:rFonts w:ascii="Simplified Arabic" w:eastAsia="Simplified Arabic" w:hAnsi="Simplified Arabic" w:cs="Simplified Arabic"/>
          <w:b/>
          <w:bCs/>
          <w:sz w:val="28"/>
          <w:szCs w:val="28"/>
          <w:rtl/>
          <w:lang w:bidi="ar-DZ"/>
        </w:rPr>
      </w:pPr>
    </w:p>
    <w:p w14:paraId="4150326E" w14:textId="77777777" w:rsidR="000D3E85" w:rsidRDefault="000D3E85">
      <w:pPr>
        <w:jc w:val="both"/>
        <w:rPr>
          <w:rFonts w:ascii="Simplified Arabic" w:eastAsia="Simplified Arabic" w:hAnsi="Simplified Arabic" w:cs="Simplified Arabic"/>
          <w:b/>
          <w:bCs/>
          <w:sz w:val="28"/>
          <w:szCs w:val="28"/>
          <w:rtl/>
          <w:lang w:bidi="ar-DZ"/>
        </w:rPr>
      </w:pPr>
    </w:p>
    <w:p w14:paraId="29C3C84A" w14:textId="77777777" w:rsidR="000D3E85" w:rsidRDefault="000D3E85">
      <w:pPr>
        <w:jc w:val="both"/>
        <w:rPr>
          <w:rFonts w:ascii="Simplified Arabic" w:eastAsia="Simplified Arabic" w:hAnsi="Simplified Arabic" w:cs="Simplified Arabic"/>
          <w:b/>
          <w:bCs/>
          <w:sz w:val="28"/>
          <w:szCs w:val="28"/>
          <w:rtl/>
          <w:lang w:bidi="ar-DZ"/>
        </w:rPr>
        <w:sectPr w:rsidR="000D3E85" w:rsidSect="009F2DB0">
          <w:footerReference w:type="default" r:id="rId25"/>
          <w:headerReference w:type="first" r:id="rId26"/>
          <w:footnotePr>
            <w:numRestart w:val="eachPage"/>
          </w:footnotePr>
          <w:pgSz w:w="11906" w:h="16838"/>
          <w:pgMar w:top="1134" w:right="1701" w:bottom="1134" w:left="1134" w:header="709" w:footer="709" w:gutter="0"/>
          <w:pgNumType w:start="31"/>
          <w:cols w:space="720"/>
          <w:titlePg/>
          <w:docGrid w:linePitch="299"/>
        </w:sectPr>
      </w:pPr>
    </w:p>
    <w:p w14:paraId="1B190439" w14:textId="77777777" w:rsidR="000D3E85" w:rsidRDefault="000D3E85">
      <w:pPr>
        <w:jc w:val="both"/>
        <w:rPr>
          <w:rFonts w:ascii="Simplified Arabic" w:eastAsia="Simplified Arabic" w:hAnsi="Simplified Arabic" w:cs="Simplified Arabic"/>
          <w:b/>
          <w:bCs/>
          <w:sz w:val="28"/>
          <w:szCs w:val="28"/>
          <w:rtl/>
          <w:lang w:bidi="ar-DZ"/>
        </w:rPr>
      </w:pPr>
    </w:p>
    <w:p w14:paraId="0A3D2C87" w14:textId="77777777" w:rsidR="000D3E85" w:rsidRDefault="000D3E85">
      <w:pPr>
        <w:jc w:val="both"/>
        <w:rPr>
          <w:rFonts w:ascii="Simplified Arabic" w:eastAsia="Simplified Arabic" w:hAnsi="Simplified Arabic" w:cs="Simplified Arabic"/>
          <w:b/>
          <w:bCs/>
          <w:sz w:val="28"/>
          <w:szCs w:val="28"/>
          <w:rtl/>
          <w:lang w:bidi="ar-DZ"/>
        </w:rPr>
      </w:pPr>
    </w:p>
    <w:p w14:paraId="5E81DDEC" w14:textId="77777777" w:rsidR="000D3E85" w:rsidRDefault="000D3E85">
      <w:pPr>
        <w:jc w:val="both"/>
        <w:rPr>
          <w:rFonts w:ascii="Simplified Arabic" w:eastAsia="Simplified Arabic" w:hAnsi="Simplified Arabic" w:cs="Simplified Arabic"/>
          <w:b/>
          <w:bCs/>
          <w:sz w:val="28"/>
          <w:szCs w:val="28"/>
          <w:rtl/>
          <w:lang w:bidi="ar-DZ"/>
        </w:rPr>
      </w:pPr>
    </w:p>
    <w:p w14:paraId="1C0A0C67" w14:textId="77777777" w:rsidR="000D3E85" w:rsidRDefault="000D3E85">
      <w:pPr>
        <w:jc w:val="both"/>
        <w:rPr>
          <w:rFonts w:ascii="Simplified Arabic" w:eastAsia="Simplified Arabic" w:hAnsi="Simplified Arabic" w:cs="Simplified Arabic"/>
          <w:b/>
          <w:bCs/>
          <w:sz w:val="28"/>
          <w:szCs w:val="28"/>
          <w:rtl/>
          <w:lang w:bidi="ar-DZ"/>
        </w:rPr>
      </w:pPr>
    </w:p>
    <w:p w14:paraId="06D94A59" w14:textId="77777777" w:rsidR="000D3E85" w:rsidRDefault="000D3E85">
      <w:pPr>
        <w:jc w:val="both"/>
        <w:rPr>
          <w:rFonts w:ascii="Simplified Arabic" w:eastAsia="Simplified Arabic" w:hAnsi="Simplified Arabic" w:cs="Simplified Arabic"/>
          <w:b/>
          <w:bCs/>
          <w:sz w:val="28"/>
          <w:szCs w:val="28"/>
          <w:rtl/>
          <w:lang w:bidi="ar-DZ"/>
        </w:rPr>
      </w:pPr>
    </w:p>
    <w:p w14:paraId="511D8DED" w14:textId="02DA7F06" w:rsidR="000D3E85" w:rsidRDefault="00041CA9">
      <w:pPr>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50" behindDoc="0" locked="0" layoutInCell="1" allowOverlap="1" wp14:anchorId="55195ADF" wp14:editId="53C66F76">
                <wp:simplePos x="0" y="0"/>
                <wp:positionH relativeFrom="page">
                  <wp:posOffset>201475</wp:posOffset>
                </wp:positionH>
                <wp:positionV relativeFrom="paragraph">
                  <wp:posOffset>352634</wp:posOffset>
                </wp:positionV>
                <wp:extent cx="6781800" cy="3714750"/>
                <wp:effectExtent l="0" t="0" r="0" b="0"/>
                <wp:wrapNone/>
                <wp:docPr id="1401511395"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00FB36" id="Est égal à 31" o:spid="_x0000_s1026" style="position:absolute;margin-left:15.85pt;margin-top:27.75pt;width:534pt;height:292.5pt;z-index:251658250;visibility:visible;mso-wrap-style:square;mso-wrap-distance-left:9pt;mso-wrap-distance-top:0;mso-wrap-distance-right:9pt;mso-wrap-distance-bottom:0;mso-position-horizontal:absolute;mso-position-horizontal-relative:page;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page"/>
              </v:shape>
            </w:pict>
          </mc:Fallback>
        </mc:AlternateContent>
      </w:r>
    </w:p>
    <w:p w14:paraId="5DAF48ED" w14:textId="6163F854" w:rsidR="000D3E85" w:rsidRDefault="000D3E85">
      <w:pPr>
        <w:jc w:val="both"/>
        <w:rPr>
          <w:rFonts w:ascii="Simplified Arabic" w:eastAsia="Simplified Arabic" w:hAnsi="Simplified Arabic" w:cs="Simplified Arabic"/>
          <w:b/>
          <w:bCs/>
          <w:sz w:val="28"/>
          <w:szCs w:val="28"/>
          <w:rtl/>
          <w:lang w:bidi="ar-DZ"/>
        </w:rPr>
      </w:pPr>
    </w:p>
    <w:p w14:paraId="5C6E6AC9" w14:textId="6DD42A4D" w:rsidR="000D3E85" w:rsidRDefault="00041CA9">
      <w:pPr>
        <w:jc w:val="both"/>
        <w:rPr>
          <w:rFonts w:ascii="Simplified Arabic" w:eastAsia="Simplified Arabic" w:hAnsi="Simplified Arabic" w:cs="Simplified Arabic"/>
          <w:b/>
          <w:bCs/>
          <w:sz w:val="28"/>
          <w:szCs w:val="28"/>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51" behindDoc="0" locked="0" layoutInCell="1" allowOverlap="1" wp14:anchorId="06CCE21D" wp14:editId="7F67BD7C">
                <wp:simplePos x="0" y="0"/>
                <wp:positionH relativeFrom="page">
                  <wp:align>center</wp:align>
                </wp:positionH>
                <wp:positionV relativeFrom="paragraph">
                  <wp:posOffset>362140</wp:posOffset>
                </wp:positionV>
                <wp:extent cx="5600700" cy="1404620"/>
                <wp:effectExtent l="0" t="0" r="0" b="0"/>
                <wp:wrapSquare wrapText="bothSides"/>
                <wp:docPr id="2514775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noFill/>
                        <a:ln w="9525">
                          <a:noFill/>
                          <a:miter lim="800000"/>
                          <a:headEnd/>
                          <a:tailEnd/>
                        </a:ln>
                      </wps:spPr>
                      <wps:txbx>
                        <w:txbxContent>
                          <w:p w14:paraId="7329E20E" w14:textId="6C706E3A" w:rsidR="00041CA9" w:rsidRDefault="00041CA9" w:rsidP="00041CA9">
                            <w:pPr>
                              <w:jc w:val="center"/>
                              <w:rPr>
                                <w:sz w:val="96"/>
                                <w:szCs w:val="96"/>
                                <w:rtl/>
                              </w:rPr>
                            </w:pPr>
                            <w:r w:rsidRPr="00847C9F">
                              <w:rPr>
                                <w:sz w:val="96"/>
                                <w:szCs w:val="96"/>
                                <w:rtl/>
                              </w:rPr>
                              <w:t xml:space="preserve">الفصل </w:t>
                            </w:r>
                            <w:r>
                              <w:rPr>
                                <w:rFonts w:hint="cs"/>
                                <w:sz w:val="96"/>
                                <w:szCs w:val="96"/>
                                <w:rtl/>
                              </w:rPr>
                              <w:t>الثالث</w:t>
                            </w:r>
                            <w:r w:rsidRPr="00847C9F">
                              <w:rPr>
                                <w:sz w:val="96"/>
                                <w:szCs w:val="96"/>
                                <w:rtl/>
                              </w:rPr>
                              <w:t xml:space="preserve">: </w:t>
                            </w:r>
                          </w:p>
                          <w:p w14:paraId="28D22641" w14:textId="486C73FD" w:rsidR="00041CA9" w:rsidRPr="00F90527" w:rsidRDefault="00041CA9" w:rsidP="00041CA9">
                            <w:pPr>
                              <w:jc w:val="center"/>
                              <w:rPr>
                                <w:sz w:val="96"/>
                                <w:szCs w:val="96"/>
                              </w:rPr>
                            </w:pPr>
                            <w:r>
                              <w:rPr>
                                <w:rFonts w:hint="cs"/>
                                <w:sz w:val="96"/>
                                <w:szCs w:val="96"/>
                                <w:rtl/>
                              </w:rPr>
                              <w:t>الأداء الوظيفي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CCE21D" id="_x0000_s1031" type="#_x0000_t202" style="position:absolute;left:0;text-align:left;margin-left:0;margin-top:28.5pt;width:441pt;height:110.6pt;z-index:251658251;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" filled="f" stroked="f">
                <v:textbox style="mso-fit-shape-to-text:t">
                  <w:txbxContent>
                    <w:p w14:paraId="7329E20E" w14:textId="6C706E3A" w:rsidR="00041CA9" w:rsidRDefault="00041CA9" w:rsidP="00041CA9">
                      <w:pPr>
                        <w:jc w:val="center"/>
                        <w:rPr>
                          <w:sz w:val="96"/>
                          <w:szCs w:val="96"/>
                          <w:rtl/>
                        </w:rPr>
                      </w:pPr>
                      <w:r w:rsidRPr="00847C9F">
                        <w:rPr>
                          <w:sz w:val="96"/>
                          <w:szCs w:val="96"/>
                          <w:rtl/>
                        </w:rPr>
                        <w:t xml:space="preserve">الفصل </w:t>
                      </w:r>
                      <w:r>
                        <w:rPr>
                          <w:rFonts w:hint="cs"/>
                          <w:sz w:val="96"/>
                          <w:szCs w:val="96"/>
                          <w:rtl/>
                        </w:rPr>
                        <w:t>الثالث</w:t>
                      </w:r>
                      <w:r w:rsidRPr="00847C9F">
                        <w:rPr>
                          <w:sz w:val="96"/>
                          <w:szCs w:val="96"/>
                          <w:rtl/>
                        </w:rPr>
                        <w:t xml:space="preserve">: </w:t>
                      </w:r>
                    </w:p>
                    <w:p w14:paraId="28D22641" w14:textId="486C73FD" w:rsidR="00041CA9" w:rsidRPr="00F90527" w:rsidRDefault="00041CA9" w:rsidP="00041CA9">
                      <w:pPr>
                        <w:jc w:val="center"/>
                        <w:rPr>
                          <w:sz w:val="96"/>
                          <w:szCs w:val="96"/>
                        </w:rPr>
                      </w:pPr>
                      <w:r>
                        <w:rPr>
                          <w:rFonts w:hint="cs"/>
                          <w:sz w:val="96"/>
                          <w:szCs w:val="96"/>
                          <w:rtl/>
                        </w:rPr>
                        <w:t>الأداء الوظيفي</w:t>
                      </w:r>
                    </w:p>
                  </w:txbxContent>
                </v:textbox>
                <w10:wrap type="square" anchorx="page"/>
              </v:shape>
            </w:pict>
          </mc:Fallback>
        </mc:AlternateContent>
      </w:r>
    </w:p>
    <w:p w14:paraId="06E66319" w14:textId="238CDBAC" w:rsidR="000D3E85" w:rsidRDefault="000D3E85">
      <w:pPr>
        <w:jc w:val="both"/>
        <w:rPr>
          <w:rFonts w:ascii="Simplified Arabic" w:eastAsia="Simplified Arabic" w:hAnsi="Simplified Arabic" w:cs="Simplified Arabic"/>
          <w:b/>
          <w:bCs/>
          <w:sz w:val="28"/>
          <w:szCs w:val="28"/>
          <w:rtl/>
          <w:lang w:bidi="ar-DZ"/>
        </w:rPr>
      </w:pPr>
    </w:p>
    <w:p w14:paraId="41445623" w14:textId="49698746" w:rsidR="000D3E85" w:rsidRDefault="000D3E85">
      <w:pPr>
        <w:jc w:val="both"/>
        <w:rPr>
          <w:rFonts w:ascii="Simplified Arabic" w:eastAsia="Simplified Arabic" w:hAnsi="Simplified Arabic" w:cs="Simplified Arabic"/>
          <w:b/>
          <w:bCs/>
          <w:sz w:val="28"/>
          <w:szCs w:val="28"/>
          <w:rtl/>
          <w:lang w:bidi="ar-DZ"/>
        </w:rPr>
      </w:pPr>
    </w:p>
    <w:p w14:paraId="7C2B1A19" w14:textId="77777777" w:rsidR="000D3E85" w:rsidRDefault="000D3E85">
      <w:pPr>
        <w:jc w:val="both"/>
        <w:rPr>
          <w:rFonts w:ascii="Simplified Arabic" w:eastAsia="Simplified Arabic" w:hAnsi="Simplified Arabic" w:cs="Simplified Arabic"/>
          <w:b/>
          <w:bCs/>
          <w:sz w:val="28"/>
          <w:szCs w:val="28"/>
          <w:rtl/>
          <w:lang w:bidi="ar-DZ"/>
        </w:rPr>
      </w:pPr>
    </w:p>
    <w:p w14:paraId="2495F7FD" w14:textId="77777777" w:rsidR="000D3E85" w:rsidRDefault="000D3E85">
      <w:pPr>
        <w:jc w:val="both"/>
        <w:rPr>
          <w:rFonts w:ascii="Simplified Arabic" w:eastAsia="Simplified Arabic" w:hAnsi="Simplified Arabic" w:cs="Simplified Arabic"/>
          <w:b/>
          <w:bCs/>
          <w:sz w:val="28"/>
          <w:szCs w:val="28"/>
          <w:rtl/>
          <w:lang w:bidi="ar-DZ"/>
        </w:rPr>
      </w:pPr>
    </w:p>
    <w:p w14:paraId="3EB2086A" w14:textId="77777777" w:rsidR="000D3E85" w:rsidRDefault="000D3E85">
      <w:pPr>
        <w:jc w:val="both"/>
        <w:rPr>
          <w:rFonts w:ascii="Simplified Arabic" w:eastAsia="Simplified Arabic" w:hAnsi="Simplified Arabic" w:cs="Simplified Arabic"/>
          <w:b/>
          <w:bCs/>
          <w:sz w:val="28"/>
          <w:szCs w:val="28"/>
          <w:rtl/>
          <w:lang w:bidi="ar-DZ"/>
        </w:rPr>
      </w:pPr>
    </w:p>
    <w:p w14:paraId="5AD2141D" w14:textId="77777777" w:rsidR="000D3E85" w:rsidRDefault="000D3E85">
      <w:pPr>
        <w:jc w:val="both"/>
        <w:rPr>
          <w:rFonts w:ascii="Simplified Arabic" w:eastAsia="Simplified Arabic" w:hAnsi="Simplified Arabic" w:cs="Simplified Arabic"/>
          <w:b/>
          <w:bCs/>
          <w:sz w:val="28"/>
          <w:szCs w:val="28"/>
          <w:rtl/>
          <w:lang w:bidi="ar-DZ"/>
        </w:rPr>
      </w:pPr>
    </w:p>
    <w:p w14:paraId="53FD15B5" w14:textId="77777777" w:rsidR="000D3E85" w:rsidRDefault="000D3E85">
      <w:pPr>
        <w:jc w:val="both"/>
        <w:rPr>
          <w:rFonts w:ascii="Simplified Arabic" w:eastAsia="Simplified Arabic" w:hAnsi="Simplified Arabic" w:cs="Simplified Arabic"/>
          <w:b/>
          <w:bCs/>
          <w:sz w:val="28"/>
          <w:szCs w:val="28"/>
          <w:rtl/>
          <w:lang w:bidi="ar-DZ"/>
        </w:rPr>
      </w:pPr>
    </w:p>
    <w:p w14:paraId="5D0668B1" w14:textId="77777777" w:rsidR="000D3E85" w:rsidRDefault="000D3E85">
      <w:pPr>
        <w:jc w:val="both"/>
        <w:rPr>
          <w:rFonts w:ascii="Simplified Arabic" w:eastAsia="Simplified Arabic" w:hAnsi="Simplified Arabic" w:cs="Simplified Arabic"/>
          <w:b/>
          <w:bCs/>
          <w:sz w:val="28"/>
          <w:szCs w:val="28"/>
          <w:rtl/>
          <w:lang w:bidi="ar-DZ"/>
        </w:rPr>
      </w:pPr>
    </w:p>
    <w:p w14:paraId="0BF49953" w14:textId="77777777" w:rsidR="00CE557E" w:rsidRPr="00041CA9" w:rsidRDefault="00CE557E" w:rsidP="00CE557E">
      <w:pPr>
        <w:jc w:val="both"/>
        <w:rPr>
          <w:rFonts w:ascii="Simplified Arabic" w:hAnsi="Simplified Arabic" w:cs="Simplified Arabic"/>
          <w:b/>
          <w:bCs/>
          <w:sz w:val="28"/>
          <w:szCs w:val="28"/>
          <w:rtl/>
          <w:lang w:bidi="ar-DZ"/>
        </w:rPr>
      </w:pPr>
      <w:r w:rsidRPr="00041CA9">
        <w:rPr>
          <w:rFonts w:ascii="Simplified Arabic" w:hAnsi="Simplified Arabic" w:cs="Simplified Arabic"/>
          <w:b/>
          <w:bCs/>
          <w:sz w:val="28"/>
          <w:szCs w:val="28"/>
          <w:rtl/>
          <w:lang w:bidi="ar-DZ"/>
        </w:rPr>
        <w:lastRenderedPageBreak/>
        <w:t xml:space="preserve">تمهيد :     </w:t>
      </w:r>
    </w:p>
    <w:p w14:paraId="41AAACF1" w14:textId="425056AC" w:rsidR="00CE557E" w:rsidRPr="001E26E8" w:rsidRDefault="000C7169" w:rsidP="00CE557E">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يعد الأداء الوظيفي من الركائز الأساسية التي </w:t>
      </w:r>
      <w:r w:rsidR="00A24E64">
        <w:rPr>
          <w:rFonts w:ascii="Simplified Arabic" w:hAnsi="Simplified Arabic" w:cs="Simplified Arabic" w:hint="cs"/>
          <w:sz w:val="28"/>
          <w:szCs w:val="28"/>
          <w:rtl/>
          <w:lang w:bidi="ar-DZ"/>
        </w:rPr>
        <w:t>تعتمد عليه</w:t>
      </w:r>
      <w:r w:rsidR="00A24E64">
        <w:rPr>
          <w:rFonts w:ascii="Simplified Arabic" w:hAnsi="Simplified Arabic" w:cs="Simplified Arabic" w:hint="eastAsia"/>
          <w:sz w:val="28"/>
          <w:szCs w:val="28"/>
          <w:rtl/>
          <w:lang w:bidi="ar-DZ"/>
        </w:rPr>
        <w:t>ا</w:t>
      </w:r>
      <w:r w:rsidR="00A24E64">
        <w:rPr>
          <w:rFonts w:ascii="Simplified Arabic" w:hAnsi="Simplified Arabic" w:cs="Simplified Arabic" w:hint="cs"/>
          <w:sz w:val="28"/>
          <w:szCs w:val="28"/>
          <w:rtl/>
          <w:lang w:bidi="ar-DZ"/>
        </w:rPr>
        <w:t xml:space="preserve"> </w:t>
      </w:r>
      <w:r w:rsidR="009B3945">
        <w:rPr>
          <w:rFonts w:ascii="Simplified Arabic" w:hAnsi="Simplified Arabic" w:cs="Simplified Arabic" w:hint="cs"/>
          <w:sz w:val="28"/>
          <w:szCs w:val="28"/>
          <w:rtl/>
          <w:lang w:bidi="ar-DZ"/>
        </w:rPr>
        <w:t xml:space="preserve">المؤسسات </w:t>
      </w:r>
      <w:r w:rsidR="001E2372">
        <w:rPr>
          <w:rFonts w:ascii="Simplified Arabic" w:hAnsi="Simplified Arabic" w:cs="Simplified Arabic" w:hint="cs"/>
          <w:sz w:val="28"/>
          <w:szCs w:val="28"/>
          <w:rtl/>
          <w:lang w:bidi="ar-DZ"/>
        </w:rPr>
        <w:t>في تحقيق أهدافها ورفع مستوى كفاءتها ،إذ</w:t>
      </w:r>
      <w:r w:rsidR="00047FE0">
        <w:rPr>
          <w:rFonts w:ascii="Simplified Arabic" w:hAnsi="Simplified Arabic" w:cs="Simplified Arabic" w:hint="cs"/>
          <w:sz w:val="28"/>
          <w:szCs w:val="28"/>
          <w:rtl/>
          <w:lang w:bidi="ar-DZ"/>
        </w:rPr>
        <w:t xml:space="preserve"> يعكس مدى قدرة الافراد على أداء</w:t>
      </w:r>
      <w:r w:rsidR="001B4EC5">
        <w:rPr>
          <w:rFonts w:ascii="Simplified Arabic" w:hAnsi="Simplified Arabic" w:cs="Simplified Arabic" w:hint="cs"/>
          <w:sz w:val="28"/>
          <w:szCs w:val="28"/>
          <w:rtl/>
          <w:lang w:bidi="ar-DZ"/>
        </w:rPr>
        <w:t xml:space="preserve"> مهامهم بفعالية .ونظرا لأهمية </w:t>
      </w:r>
      <w:r w:rsidR="004A56FE">
        <w:rPr>
          <w:rFonts w:ascii="Simplified Arabic" w:hAnsi="Simplified Arabic" w:cs="Simplified Arabic" w:hint="cs"/>
          <w:sz w:val="28"/>
          <w:szCs w:val="28"/>
          <w:rtl/>
          <w:lang w:bidi="ar-DZ"/>
        </w:rPr>
        <w:t xml:space="preserve">هذا المفهوم ،سيتم في هذا الفصل التطرق إلى تعريف الأداء </w:t>
      </w:r>
      <w:r w:rsidR="00F762A4">
        <w:rPr>
          <w:rFonts w:ascii="Simplified Arabic" w:hAnsi="Simplified Arabic" w:cs="Simplified Arabic" w:hint="cs"/>
          <w:sz w:val="28"/>
          <w:szCs w:val="28"/>
          <w:rtl/>
          <w:lang w:bidi="ar-DZ"/>
        </w:rPr>
        <w:t xml:space="preserve">الوظيفي وأهميته والعوامل المؤثرة فيه </w:t>
      </w:r>
      <w:r w:rsidR="00F55932">
        <w:rPr>
          <w:rFonts w:ascii="Simplified Arabic" w:hAnsi="Simplified Arabic" w:cs="Simplified Arabic" w:hint="cs"/>
          <w:sz w:val="28"/>
          <w:szCs w:val="28"/>
          <w:rtl/>
          <w:lang w:bidi="ar-DZ"/>
        </w:rPr>
        <w:t xml:space="preserve">ومدخلاته إضافة إلى </w:t>
      </w:r>
      <w:r w:rsidR="00383412">
        <w:rPr>
          <w:rFonts w:ascii="Simplified Arabic" w:hAnsi="Simplified Arabic" w:cs="Simplified Arabic" w:hint="cs"/>
          <w:sz w:val="28"/>
          <w:szCs w:val="28"/>
          <w:rtl/>
          <w:lang w:bidi="ar-DZ"/>
        </w:rPr>
        <w:t xml:space="preserve">ابرز </w:t>
      </w:r>
      <w:r w:rsidR="00315B53">
        <w:rPr>
          <w:rFonts w:ascii="Simplified Arabic" w:hAnsi="Simplified Arabic" w:cs="Simplified Arabic" w:hint="cs"/>
          <w:sz w:val="28"/>
          <w:szCs w:val="28"/>
          <w:rtl/>
          <w:lang w:bidi="ar-DZ"/>
        </w:rPr>
        <w:t>طرق</w:t>
      </w:r>
      <w:r w:rsidR="00383412">
        <w:rPr>
          <w:rFonts w:ascii="Simplified Arabic" w:hAnsi="Simplified Arabic" w:cs="Simplified Arabic" w:hint="cs"/>
          <w:sz w:val="28"/>
          <w:szCs w:val="28"/>
          <w:rtl/>
          <w:lang w:bidi="ar-DZ"/>
        </w:rPr>
        <w:t xml:space="preserve"> </w:t>
      </w:r>
      <w:r w:rsidR="00315B53">
        <w:rPr>
          <w:rFonts w:ascii="Simplified Arabic" w:hAnsi="Simplified Arabic" w:cs="Simplified Arabic" w:hint="cs"/>
          <w:sz w:val="28"/>
          <w:szCs w:val="28"/>
          <w:rtl/>
          <w:lang w:bidi="ar-DZ"/>
        </w:rPr>
        <w:t>تحسينه،</w:t>
      </w:r>
      <w:r w:rsidR="00383412">
        <w:rPr>
          <w:rFonts w:ascii="Simplified Arabic" w:hAnsi="Simplified Arabic" w:cs="Simplified Arabic" w:hint="cs"/>
          <w:sz w:val="28"/>
          <w:szCs w:val="28"/>
          <w:rtl/>
          <w:lang w:bidi="ar-DZ"/>
        </w:rPr>
        <w:t xml:space="preserve"> </w:t>
      </w:r>
      <w:r w:rsidR="00315B53">
        <w:rPr>
          <w:rFonts w:ascii="Simplified Arabic" w:hAnsi="Simplified Arabic" w:cs="Simplified Arabic" w:hint="cs"/>
          <w:sz w:val="28"/>
          <w:szCs w:val="28"/>
          <w:rtl/>
          <w:lang w:bidi="ar-DZ"/>
        </w:rPr>
        <w:t xml:space="preserve">مع تسليط الضوء علي دور التكوين الرقمي في الارتقاء </w:t>
      </w:r>
      <w:r w:rsidR="00383412">
        <w:rPr>
          <w:rFonts w:ascii="Simplified Arabic" w:hAnsi="Simplified Arabic" w:cs="Simplified Arabic" w:hint="cs"/>
          <w:sz w:val="28"/>
          <w:szCs w:val="28"/>
          <w:rtl/>
          <w:lang w:bidi="ar-DZ"/>
        </w:rPr>
        <w:t>بالأداء</w:t>
      </w:r>
      <w:r w:rsidR="00315B53">
        <w:rPr>
          <w:rFonts w:ascii="Simplified Arabic" w:hAnsi="Simplified Arabic" w:cs="Simplified Arabic" w:hint="cs"/>
          <w:sz w:val="28"/>
          <w:szCs w:val="28"/>
          <w:rtl/>
          <w:lang w:bidi="ar-DZ"/>
        </w:rPr>
        <w:t xml:space="preserve"> الوظيفي </w:t>
      </w:r>
      <w:r w:rsidR="00383412">
        <w:rPr>
          <w:rFonts w:ascii="Simplified Arabic" w:hAnsi="Simplified Arabic" w:cs="Simplified Arabic" w:hint="cs"/>
          <w:sz w:val="28"/>
          <w:szCs w:val="28"/>
          <w:rtl/>
          <w:lang w:bidi="ar-DZ"/>
        </w:rPr>
        <w:t xml:space="preserve">للأساتذة الجامعين ومواكبة متطلبات البيئة الرقمية الحديثة. </w:t>
      </w:r>
    </w:p>
    <w:p w14:paraId="4BB95E56" w14:textId="77777777" w:rsidR="00CE557E" w:rsidRPr="001E26E8" w:rsidRDefault="00CE557E" w:rsidP="00CE557E">
      <w:pPr>
        <w:jc w:val="both"/>
        <w:rPr>
          <w:rFonts w:ascii="Simplified Arabic" w:hAnsi="Simplified Arabic" w:cs="Simplified Arabic"/>
          <w:sz w:val="28"/>
          <w:szCs w:val="28"/>
          <w:rtl/>
          <w:lang w:bidi="ar-DZ"/>
        </w:rPr>
      </w:pPr>
    </w:p>
    <w:p w14:paraId="2164D958" w14:textId="77777777" w:rsidR="00CE557E" w:rsidRPr="001E26E8" w:rsidRDefault="00CE557E" w:rsidP="00CE557E">
      <w:pPr>
        <w:jc w:val="both"/>
        <w:rPr>
          <w:rFonts w:ascii="Simplified Arabic" w:hAnsi="Simplified Arabic" w:cs="Simplified Arabic"/>
          <w:sz w:val="28"/>
          <w:szCs w:val="28"/>
          <w:rtl/>
          <w:lang w:bidi="ar-DZ"/>
        </w:rPr>
      </w:pPr>
    </w:p>
    <w:p w14:paraId="34F2BF1D" w14:textId="77777777" w:rsidR="00CE557E" w:rsidRPr="001E26E8" w:rsidRDefault="00CE557E" w:rsidP="00CE557E">
      <w:pPr>
        <w:jc w:val="both"/>
        <w:rPr>
          <w:rFonts w:ascii="Simplified Arabic" w:hAnsi="Simplified Arabic" w:cs="Simplified Arabic"/>
          <w:sz w:val="28"/>
          <w:szCs w:val="28"/>
          <w:rtl/>
          <w:lang w:bidi="ar-DZ"/>
        </w:rPr>
      </w:pPr>
    </w:p>
    <w:p w14:paraId="5F9A9393" w14:textId="77777777" w:rsidR="00CE557E" w:rsidRPr="001E26E8" w:rsidRDefault="00CE557E" w:rsidP="00CE557E">
      <w:pPr>
        <w:jc w:val="both"/>
        <w:rPr>
          <w:rFonts w:ascii="Simplified Arabic" w:hAnsi="Simplified Arabic" w:cs="Simplified Arabic"/>
          <w:sz w:val="28"/>
          <w:szCs w:val="28"/>
          <w:rtl/>
          <w:lang w:bidi="ar-DZ"/>
        </w:rPr>
      </w:pPr>
    </w:p>
    <w:p w14:paraId="481C58A7" w14:textId="77777777" w:rsidR="00CE557E" w:rsidRPr="001E26E8" w:rsidRDefault="00CE557E" w:rsidP="00CE557E">
      <w:pPr>
        <w:jc w:val="both"/>
        <w:rPr>
          <w:rFonts w:ascii="Simplified Arabic" w:hAnsi="Simplified Arabic" w:cs="Simplified Arabic"/>
          <w:sz w:val="28"/>
          <w:szCs w:val="28"/>
          <w:rtl/>
          <w:lang w:bidi="ar-DZ"/>
        </w:rPr>
      </w:pPr>
    </w:p>
    <w:p w14:paraId="0281C7E1" w14:textId="77777777" w:rsidR="00CE557E" w:rsidRPr="001E26E8" w:rsidRDefault="00CE557E" w:rsidP="00CE557E">
      <w:pPr>
        <w:jc w:val="both"/>
        <w:rPr>
          <w:rFonts w:ascii="Simplified Arabic" w:hAnsi="Simplified Arabic" w:cs="Simplified Arabic"/>
          <w:sz w:val="28"/>
          <w:szCs w:val="28"/>
          <w:rtl/>
          <w:lang w:bidi="ar-DZ"/>
        </w:rPr>
      </w:pPr>
    </w:p>
    <w:p w14:paraId="47DDA19C" w14:textId="77777777" w:rsidR="00CE557E" w:rsidRPr="001E26E8" w:rsidRDefault="00CE557E" w:rsidP="00CE557E">
      <w:pPr>
        <w:jc w:val="both"/>
        <w:rPr>
          <w:rFonts w:ascii="Simplified Arabic" w:hAnsi="Simplified Arabic" w:cs="Simplified Arabic"/>
          <w:sz w:val="28"/>
          <w:szCs w:val="28"/>
          <w:rtl/>
          <w:lang w:bidi="ar-DZ"/>
        </w:rPr>
      </w:pPr>
    </w:p>
    <w:p w14:paraId="1C8DB139" w14:textId="77777777" w:rsidR="00CE557E" w:rsidRPr="001E26E8" w:rsidRDefault="00CE557E" w:rsidP="00CE557E">
      <w:pPr>
        <w:jc w:val="both"/>
        <w:rPr>
          <w:rFonts w:ascii="Simplified Arabic" w:hAnsi="Simplified Arabic" w:cs="Simplified Arabic"/>
          <w:sz w:val="28"/>
          <w:szCs w:val="28"/>
          <w:rtl/>
          <w:lang w:bidi="ar-DZ"/>
        </w:rPr>
      </w:pPr>
    </w:p>
    <w:p w14:paraId="02D49022" w14:textId="77777777" w:rsidR="00CE557E" w:rsidRPr="001E26E8" w:rsidRDefault="00CE557E" w:rsidP="00CE557E">
      <w:pPr>
        <w:jc w:val="both"/>
        <w:rPr>
          <w:rFonts w:ascii="Simplified Arabic" w:hAnsi="Simplified Arabic" w:cs="Simplified Arabic"/>
          <w:sz w:val="28"/>
          <w:szCs w:val="28"/>
          <w:rtl/>
          <w:lang w:bidi="ar-DZ"/>
        </w:rPr>
      </w:pPr>
    </w:p>
    <w:p w14:paraId="2FAA1336" w14:textId="77777777" w:rsidR="00CE557E" w:rsidRPr="001E26E8" w:rsidRDefault="00CE557E" w:rsidP="00CE557E">
      <w:pPr>
        <w:jc w:val="both"/>
        <w:rPr>
          <w:rFonts w:ascii="Simplified Arabic" w:hAnsi="Simplified Arabic" w:cs="Simplified Arabic"/>
          <w:sz w:val="28"/>
          <w:szCs w:val="28"/>
          <w:rtl/>
          <w:lang w:bidi="ar-DZ"/>
        </w:rPr>
      </w:pPr>
    </w:p>
    <w:p w14:paraId="2AAFD490" w14:textId="77777777" w:rsidR="00CE557E" w:rsidRPr="001E26E8" w:rsidRDefault="00CE557E" w:rsidP="00CE557E">
      <w:pPr>
        <w:jc w:val="both"/>
        <w:rPr>
          <w:rFonts w:ascii="Simplified Arabic" w:hAnsi="Simplified Arabic" w:cs="Simplified Arabic"/>
          <w:sz w:val="28"/>
          <w:szCs w:val="28"/>
          <w:rtl/>
          <w:lang w:bidi="ar-DZ"/>
        </w:rPr>
      </w:pPr>
    </w:p>
    <w:p w14:paraId="367A6FE8" w14:textId="77777777" w:rsidR="00CE557E" w:rsidRPr="001E26E8" w:rsidRDefault="00CE557E" w:rsidP="00CE557E">
      <w:pPr>
        <w:jc w:val="both"/>
        <w:rPr>
          <w:rFonts w:ascii="Simplified Arabic" w:hAnsi="Simplified Arabic" w:cs="Simplified Arabic"/>
          <w:sz w:val="28"/>
          <w:szCs w:val="28"/>
          <w:rtl/>
          <w:lang w:bidi="ar-DZ"/>
        </w:rPr>
      </w:pPr>
    </w:p>
    <w:p w14:paraId="1223D7B9" w14:textId="77777777" w:rsidR="00CE557E" w:rsidRPr="001E26E8" w:rsidRDefault="00CE557E" w:rsidP="00CE557E">
      <w:pPr>
        <w:jc w:val="both"/>
        <w:rPr>
          <w:rFonts w:ascii="Simplified Arabic" w:hAnsi="Simplified Arabic" w:cs="Simplified Arabic"/>
          <w:sz w:val="28"/>
          <w:szCs w:val="28"/>
          <w:rtl/>
          <w:lang w:bidi="ar-DZ"/>
        </w:rPr>
      </w:pPr>
    </w:p>
    <w:p w14:paraId="04178FC7" w14:textId="77777777" w:rsidR="00CE557E" w:rsidRPr="001E26E8" w:rsidRDefault="00CE557E" w:rsidP="00CE557E">
      <w:pPr>
        <w:jc w:val="both"/>
        <w:rPr>
          <w:rFonts w:ascii="Simplified Arabic" w:hAnsi="Simplified Arabic" w:cs="Simplified Arabic"/>
          <w:sz w:val="28"/>
          <w:szCs w:val="28"/>
          <w:rtl/>
          <w:lang w:bidi="ar-DZ"/>
        </w:rPr>
      </w:pPr>
    </w:p>
    <w:p w14:paraId="16F38848" w14:textId="77777777" w:rsidR="00CE557E" w:rsidRPr="001E26E8" w:rsidRDefault="00CE557E" w:rsidP="00CE557E">
      <w:pPr>
        <w:jc w:val="both"/>
        <w:rPr>
          <w:rFonts w:ascii="Simplified Arabic" w:hAnsi="Simplified Arabic" w:cs="Simplified Arabic"/>
          <w:sz w:val="28"/>
          <w:szCs w:val="28"/>
          <w:rtl/>
          <w:lang w:bidi="ar-DZ"/>
        </w:rPr>
      </w:pPr>
    </w:p>
    <w:p w14:paraId="17BFF478" w14:textId="77777777" w:rsidR="00CE557E" w:rsidRPr="001E26E8" w:rsidRDefault="00CE557E" w:rsidP="00CE557E">
      <w:pPr>
        <w:jc w:val="both"/>
        <w:rPr>
          <w:rFonts w:ascii="Simplified Arabic" w:hAnsi="Simplified Arabic" w:cs="Simplified Arabic"/>
          <w:sz w:val="28"/>
          <w:szCs w:val="28"/>
          <w:rtl/>
          <w:lang w:bidi="ar-DZ"/>
        </w:rPr>
      </w:pPr>
    </w:p>
    <w:p w14:paraId="3A126FEB" w14:textId="77777777" w:rsidR="00CE557E" w:rsidRPr="001E26E8" w:rsidRDefault="00CE557E" w:rsidP="00CE557E">
      <w:pPr>
        <w:jc w:val="both"/>
        <w:rPr>
          <w:rFonts w:ascii="Simplified Arabic" w:hAnsi="Simplified Arabic" w:cs="Simplified Arabic"/>
          <w:sz w:val="28"/>
          <w:szCs w:val="28"/>
          <w:rtl/>
          <w:lang w:bidi="ar-DZ"/>
        </w:rPr>
      </w:pPr>
    </w:p>
    <w:p w14:paraId="705C596B" w14:textId="77777777" w:rsidR="00CE557E" w:rsidRPr="001E26E8" w:rsidRDefault="00CE557E" w:rsidP="00CE557E">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1-الأداء الوظيفي :</w:t>
      </w:r>
    </w:p>
    <w:p w14:paraId="21DF4FEA"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يعرف الأداء الوظيفي بأنه مدى قدرة الموظف على تنفيذ المهام والمسؤوليات الموكلة إليه داخل المؤسسة بكفاءة وفعالية ،وفقا للمعايير والاهداف التنظيمية المحددة وهو يعكس حصيلة تفاعل قدرات الفرد وخبرته ودافعيته مع ظروف العمل التنظيمية ،ويقاس من خلال كمية العمل المنجز وجودته والالتزام بالوقت والإجراءات</w:t>
      </w:r>
      <w:r w:rsidRPr="001E26E8">
        <w:rPr>
          <w:rStyle w:val="Appelnotedebasdep"/>
          <w:rFonts w:ascii="Simplified Arabic" w:hAnsi="Simplified Arabic" w:cs="Simplified Arabic"/>
          <w:sz w:val="28"/>
          <w:szCs w:val="28"/>
          <w:rtl/>
          <w:lang w:bidi="ar-DZ"/>
        </w:rPr>
        <w:footnoteReference w:id="59"/>
      </w:r>
    </w:p>
    <w:p w14:paraId="0F09892C"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2- أ</w:t>
      </w:r>
      <w:r w:rsidRPr="001E26E8">
        <w:rPr>
          <w:rFonts w:ascii="Simplified Arabic" w:hAnsi="Simplified Arabic" w:cs="Simplified Arabic"/>
          <w:b/>
          <w:bCs/>
          <w:sz w:val="28"/>
          <w:szCs w:val="28"/>
          <w:rtl/>
          <w:lang w:bidi="ar-DZ"/>
        </w:rPr>
        <w:t xml:space="preserve">همية الأداء الوظيفي </w:t>
      </w:r>
      <w:r w:rsidRPr="001E26E8">
        <w:rPr>
          <w:rFonts w:ascii="Simplified Arabic" w:hAnsi="Simplified Arabic" w:cs="Simplified Arabic"/>
          <w:sz w:val="28"/>
          <w:szCs w:val="28"/>
          <w:rtl/>
          <w:lang w:bidi="ar-DZ"/>
        </w:rPr>
        <w:t xml:space="preserve">: </w:t>
      </w:r>
    </w:p>
    <w:p w14:paraId="7BE00332"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للأداء الوظيفي أهمية كبيرة في أي منظمة وتتجلي في: </w:t>
      </w:r>
      <w:r w:rsidRPr="001E26E8">
        <w:rPr>
          <w:rStyle w:val="Appelnotedebasdep"/>
          <w:rFonts w:ascii="Simplified Arabic" w:hAnsi="Simplified Arabic" w:cs="Simplified Arabic"/>
          <w:sz w:val="28"/>
          <w:szCs w:val="28"/>
          <w:rtl/>
          <w:lang w:bidi="ar-DZ"/>
        </w:rPr>
        <w:footnoteReference w:id="60"/>
      </w:r>
    </w:p>
    <w:p w14:paraId="5BE7876E"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-يعد الأداء مقياسا لقدرة الفرد على أداء عمله في الحاضر وكذلك على أداء أعمال أخرى مختلفة نسبيا في المستقبل وبالتالي يساعد في اتخاذ قرارات النقل والترقية </w:t>
      </w:r>
    </w:p>
    <w:p w14:paraId="5C4360F3"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-غالبا ما يتم ربط الحوافز بأداء الفرد وهذا يؤدي إلى اهتمام الفرد بأدائه لعمله ومحاولة تحسينه </w:t>
      </w:r>
    </w:p>
    <w:p w14:paraId="1FEB29E3"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-الأداء الوظيفي للعاملين والاجتهاد ليحوز على المهارة ويكتسب الخبرة </w:t>
      </w:r>
    </w:p>
    <w:p w14:paraId="1BB2BA9D"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-استثمار الوقت بانضباط الموظف ساعات العمل ،أين يدرك العامل جميع واجباته ومسؤولياته اتجاه عمله </w:t>
      </w:r>
    </w:p>
    <w:p w14:paraId="32ADE803"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-مؤشرات  الأداء تعتبر بمثابة نوع من الحوافز لتنظيم بشري داخل المنظمة إذا ارتكزت على أسس سليمة </w:t>
      </w:r>
    </w:p>
    <w:p w14:paraId="54AA7FCC"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-تنمي الخبرة والكفاءة لدى الرؤساء .</w:t>
      </w:r>
    </w:p>
    <w:p w14:paraId="2BF5A49B" w14:textId="77777777" w:rsidR="00CE557E" w:rsidRPr="001E26E8" w:rsidRDefault="00CE557E" w:rsidP="00CE557E">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 xml:space="preserve">3- محددات الأداء الوظيفي : </w:t>
      </w:r>
    </w:p>
    <w:p w14:paraId="09B88C94"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إن الأداء الوظيفي لا يتحدد نتيجة لقوى أو ضغوط نابعة من داخل الفرد نفسه فقط ، ولكن نتيجة لعملية التفاعل والتوافق الداخلية للفرد والقوى الخارجية المحيطة به ويمكن أن تصنف هذه القوى في العوامل أساسية </w:t>
      </w:r>
      <w:r w:rsidRPr="001E26E8">
        <w:rPr>
          <w:rFonts w:ascii="Simplified Arabic" w:hAnsi="Simplified Arabic" w:cs="Simplified Arabic"/>
          <w:sz w:val="28"/>
          <w:szCs w:val="28"/>
          <w:rtl/>
          <w:lang w:bidi="ar-DZ"/>
        </w:rPr>
        <w:lastRenderedPageBreak/>
        <w:t>وأخرى جزئية حيث يشير الكثير من الباحثين أن مستوى الأداء الوظيفي يتحدد بالتفاعل عاملين هما : القدرة على العمل  والرغبة في العمل</w:t>
      </w:r>
      <w:r w:rsidRPr="001E26E8">
        <w:rPr>
          <w:rStyle w:val="Appelnotedebasdep"/>
          <w:rFonts w:ascii="Simplified Arabic" w:hAnsi="Simplified Arabic" w:cs="Simplified Arabic"/>
          <w:sz w:val="28"/>
          <w:szCs w:val="28"/>
          <w:rtl/>
          <w:lang w:bidi="ar-DZ"/>
        </w:rPr>
        <w:footnoteReference w:id="61"/>
      </w:r>
      <w:r w:rsidRPr="001E26E8">
        <w:rPr>
          <w:rFonts w:ascii="Simplified Arabic" w:hAnsi="Simplified Arabic" w:cs="Simplified Arabic"/>
          <w:sz w:val="28"/>
          <w:szCs w:val="28"/>
          <w:rtl/>
          <w:lang w:bidi="ar-DZ"/>
        </w:rPr>
        <w:t xml:space="preserve"> </w:t>
      </w:r>
    </w:p>
    <w:p w14:paraId="07F5BB12"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وتنقسم المحددات إلي قسمين  الداخلية والخارجية </w:t>
      </w:r>
    </w:p>
    <w:p w14:paraId="791668F1"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3-1 الداخلية : نذكر منها  </w:t>
      </w:r>
    </w:p>
    <w:p w14:paraId="6BC4E9B9" w14:textId="77777777" w:rsidR="00CE557E" w:rsidRPr="001E26E8" w:rsidRDefault="00CE557E" w:rsidP="007614DC">
      <w:pPr>
        <w:pStyle w:val="Paragraphedeliste"/>
        <w:numPr>
          <w:ilvl w:val="0"/>
          <w:numId w:val="33"/>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الجهد </w:t>
      </w:r>
    </w:p>
    <w:p w14:paraId="7C4747ED" w14:textId="77777777" w:rsidR="00CE557E" w:rsidRPr="001E26E8" w:rsidRDefault="00CE557E" w:rsidP="007614DC">
      <w:pPr>
        <w:pStyle w:val="Paragraphedeliste"/>
        <w:numPr>
          <w:ilvl w:val="0"/>
          <w:numId w:val="33"/>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 xml:space="preserve">التدريب والتكوين </w:t>
      </w:r>
    </w:p>
    <w:p w14:paraId="559F5AB0" w14:textId="77777777" w:rsidR="00CE557E" w:rsidRPr="001E26E8" w:rsidRDefault="00CE557E" w:rsidP="007614DC">
      <w:pPr>
        <w:pStyle w:val="Paragraphedeliste"/>
        <w:numPr>
          <w:ilvl w:val="0"/>
          <w:numId w:val="33"/>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اداراك الدور</w:t>
      </w:r>
    </w:p>
    <w:p w14:paraId="5D66FB0F"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3-2 الخارجية :</w:t>
      </w:r>
    </w:p>
    <w:p w14:paraId="52BA6895"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متطلبات العمل </w:t>
      </w:r>
    </w:p>
    <w:p w14:paraId="544AF8D0"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التزام الإدارة العليا </w:t>
      </w:r>
    </w:p>
    <w:p w14:paraId="5B3837DA"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الدعم التنظيمي </w:t>
      </w:r>
    </w:p>
    <w:p w14:paraId="16C37C71"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 البيئة الخارجية </w:t>
      </w:r>
    </w:p>
    <w:p w14:paraId="115DDE31" w14:textId="77777777" w:rsidR="00CE557E" w:rsidRPr="001E26E8" w:rsidRDefault="00CE557E" w:rsidP="00CE557E">
      <w:pPr>
        <w:jc w:val="both"/>
        <w:rPr>
          <w:rFonts w:ascii="Simplified Arabic" w:hAnsi="Simplified Arabic" w:cs="Simplified Arabic"/>
          <w:b/>
          <w:bCs/>
          <w:sz w:val="28"/>
          <w:szCs w:val="28"/>
          <w:lang w:bidi="ar-DZ"/>
        </w:rPr>
      </w:pPr>
      <w:r w:rsidRPr="001E26E8">
        <w:rPr>
          <w:rFonts w:ascii="Simplified Arabic" w:hAnsi="Simplified Arabic" w:cs="Simplified Arabic"/>
          <w:b/>
          <w:bCs/>
          <w:sz w:val="28"/>
          <w:szCs w:val="28"/>
          <w:rtl/>
          <w:lang w:bidi="ar-DZ"/>
        </w:rPr>
        <w:t xml:space="preserve">4- تحسين الأداء الوظيفي </w:t>
      </w:r>
    </w:p>
    <w:p w14:paraId="5921BA0B"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4-1</w:t>
      </w:r>
      <w:r w:rsidRPr="001E26E8">
        <w:rPr>
          <w:rFonts w:ascii="Simplified Arabic" w:hAnsi="Simplified Arabic" w:cs="Simplified Arabic"/>
          <w:sz w:val="28"/>
          <w:szCs w:val="28"/>
          <w:rtl/>
        </w:rPr>
        <w:t>العوامل المؤثرة على الأداء الوظيفي</w:t>
      </w:r>
    </w:p>
    <w:p w14:paraId="7DEB1355"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قد يتأثر مستوى أداء العامل برغبته وقدرته ودوافعه في تأدية عمله، وقد يتأثر بالوظيفة في حد ذاتيها في حال عدم ملائمتها لقدرات واتجاهات العامل، وقد يتأثر بالبيئة التنظيمية للمؤسسة فإذا كان مناخ العمل غير م</w:t>
      </w:r>
      <w:r w:rsidRPr="001E26E8">
        <w:rPr>
          <w:rFonts w:ascii="Simplified Arabic" w:hAnsi="Simplified Arabic" w:cs="Simplified Arabic"/>
          <w:sz w:val="28"/>
          <w:szCs w:val="28"/>
          <w:rtl/>
          <w:lang w:bidi="ar-DZ"/>
        </w:rPr>
        <w:t>لائمتها</w:t>
      </w:r>
      <w:r w:rsidRPr="001E26E8">
        <w:rPr>
          <w:rFonts w:ascii="Simplified Arabic" w:hAnsi="Simplified Arabic" w:cs="Simplified Arabic"/>
          <w:sz w:val="28"/>
          <w:szCs w:val="28"/>
          <w:rtl/>
        </w:rPr>
        <w:t xml:space="preserve"> فإن ذلك ال يساعد عمى أداء جيد، ويمكن تلخيص هذه العوامل المؤثرة في أربعة مجموعات</w:t>
      </w:r>
      <w:r w:rsidRPr="001E26E8">
        <w:rPr>
          <w:rStyle w:val="Appelnotedebasdep"/>
          <w:rFonts w:ascii="Simplified Arabic" w:hAnsi="Simplified Arabic" w:cs="Simplified Arabic"/>
          <w:sz w:val="28"/>
          <w:szCs w:val="28"/>
          <w:rtl/>
        </w:rPr>
        <w:footnoteReference w:id="62"/>
      </w:r>
    </w:p>
    <w:p w14:paraId="3E518DD4"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b/>
          <w:bCs/>
          <w:sz w:val="28"/>
          <w:szCs w:val="28"/>
          <w:rtl/>
        </w:rPr>
        <w:t>4-2العوامل المتعمقة بالعامل:</w:t>
      </w:r>
      <w:r w:rsidRPr="001E26E8">
        <w:rPr>
          <w:rFonts w:ascii="Simplified Arabic" w:hAnsi="Simplified Arabic" w:cs="Simplified Arabic"/>
          <w:sz w:val="28"/>
          <w:szCs w:val="28"/>
          <w:rtl/>
        </w:rPr>
        <w:t xml:space="preserve"> هذه العوامل تتعمق بقدرات العمال ومهاراتهم، والتي يمكن قياسيا وتحديدها  عن طريق تحميل الخصائص والسمات التي تصف بها كل عامل وتميزه عن غيره من العمال مثل فئات </w:t>
      </w:r>
      <w:r w:rsidRPr="001E26E8">
        <w:rPr>
          <w:rFonts w:ascii="Simplified Arabic" w:hAnsi="Simplified Arabic" w:cs="Simplified Arabic"/>
          <w:sz w:val="28"/>
          <w:szCs w:val="28"/>
          <w:rtl/>
        </w:rPr>
        <w:lastRenderedPageBreak/>
        <w:t>العمر والحالة التعميمية والخبرة في العمل ونوع الجنس وأهمية العمل بالنسبة لمعامل بالإضافة إلى مدى توافق العمل مع القيم والاتجاهات والطموحات التي يسعى العامل لإشباعها</w:t>
      </w:r>
      <w:r w:rsidRPr="001E26E8">
        <w:rPr>
          <w:rFonts w:ascii="Simplified Arabic" w:hAnsi="Simplified Arabic" w:cs="Simplified Arabic"/>
          <w:sz w:val="28"/>
          <w:szCs w:val="28"/>
          <w:lang w:bidi="ar-DZ"/>
        </w:rPr>
        <w:t>.</w:t>
      </w:r>
    </w:p>
    <w:p w14:paraId="59BAD1DC"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b/>
          <w:bCs/>
          <w:sz w:val="28"/>
          <w:szCs w:val="28"/>
          <w:rtl/>
        </w:rPr>
        <w:t>4-3 العوامل المتعمقة بالوظيفة:</w:t>
      </w:r>
      <w:r w:rsidRPr="001E26E8">
        <w:rPr>
          <w:rFonts w:ascii="Simplified Arabic" w:hAnsi="Simplified Arabic" w:cs="Simplified Arabic"/>
          <w:sz w:val="28"/>
          <w:szCs w:val="28"/>
          <w:rtl/>
        </w:rPr>
        <w:t xml:space="preserve"> ي</w:t>
      </w:r>
      <w:r w:rsidRPr="001E26E8">
        <w:rPr>
          <w:rFonts w:ascii="Simplified Arabic" w:hAnsi="Simplified Arabic" w:cs="Simplified Arabic"/>
          <w:sz w:val="28"/>
          <w:szCs w:val="28"/>
          <w:rtl/>
          <w:lang w:bidi="ar-DZ"/>
        </w:rPr>
        <w:t>لا</w:t>
      </w:r>
      <w:r w:rsidRPr="001E26E8">
        <w:rPr>
          <w:rFonts w:ascii="Simplified Arabic" w:hAnsi="Simplified Arabic" w:cs="Simplified Arabic"/>
          <w:sz w:val="28"/>
          <w:szCs w:val="28"/>
          <w:rtl/>
        </w:rPr>
        <w:t>حظ أن هذه العوامل يمكن تقسيميها إلى قسمين</w:t>
      </w:r>
      <w:r w:rsidRPr="001E26E8">
        <w:rPr>
          <w:rFonts w:ascii="Simplified Arabic" w:hAnsi="Simplified Arabic" w:cs="Simplified Arabic"/>
          <w:sz w:val="28"/>
          <w:szCs w:val="28"/>
          <w:lang w:bidi="ar-DZ"/>
        </w:rPr>
        <w:t>:</w:t>
      </w:r>
    </w:p>
    <w:p w14:paraId="6F11C893" w14:textId="77777777" w:rsidR="00CE557E" w:rsidRPr="001E26E8" w:rsidRDefault="00CE557E" w:rsidP="007614DC">
      <w:pPr>
        <w:pStyle w:val="Paragraphedeliste"/>
        <w:numPr>
          <w:ilvl w:val="0"/>
          <w:numId w:val="33"/>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b/>
          <w:bCs/>
          <w:sz w:val="28"/>
          <w:szCs w:val="28"/>
          <w:rtl/>
        </w:rPr>
        <w:t>عوامل ترتبط بطبيعة تصميم الوظيفة تتمثل في</w:t>
      </w:r>
      <w:r w:rsidRPr="001E26E8">
        <w:rPr>
          <w:rFonts w:ascii="Simplified Arabic" w:hAnsi="Simplified Arabic" w:cs="Simplified Arabic"/>
          <w:sz w:val="28"/>
          <w:szCs w:val="28"/>
          <w:rtl/>
        </w:rPr>
        <w:t>: التكبير الوظيفي، التوسع الوظيفي ودرجة</w:t>
      </w:r>
      <w:r w:rsidRPr="001E26E8">
        <w:rPr>
          <w:rFonts w:ascii="Simplified Arabic" w:hAnsi="Simplified Arabic" w:cs="Simplified Arabic"/>
          <w:sz w:val="28"/>
          <w:szCs w:val="28"/>
          <w:lang w:bidi="ar-DZ"/>
        </w:rPr>
        <w:t> </w:t>
      </w:r>
    </w:p>
    <w:p w14:paraId="18489F93"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rPr>
        <w:t xml:space="preserve">إثراء الوظيفة وطبيعة الوظيفة والمشاركة في اتخاذ القرارات والمستوى التنظيمي للوظيفة </w:t>
      </w:r>
    </w:p>
    <w:p w14:paraId="351E7ABB" w14:textId="77777777" w:rsidR="00CE557E" w:rsidRPr="001E26E8" w:rsidRDefault="00CE557E" w:rsidP="007614DC">
      <w:pPr>
        <w:pStyle w:val="Paragraphedeliste"/>
        <w:numPr>
          <w:ilvl w:val="0"/>
          <w:numId w:val="33"/>
        </w:numPr>
        <w:bidi/>
        <w:spacing w:line="276" w:lineRule="auto"/>
        <w:contextualSpacing/>
        <w:jc w:val="both"/>
        <w:rPr>
          <w:rFonts w:ascii="Simplified Arabic" w:hAnsi="Simplified Arabic" w:cs="Simplified Arabic"/>
          <w:sz w:val="28"/>
          <w:szCs w:val="28"/>
          <w:lang w:bidi="ar-DZ"/>
        </w:rPr>
      </w:pPr>
      <w:r w:rsidRPr="001E26E8">
        <w:rPr>
          <w:rFonts w:ascii="Simplified Arabic" w:hAnsi="Simplified Arabic" w:cs="Simplified Arabic"/>
          <w:b/>
          <w:bCs/>
          <w:sz w:val="28"/>
          <w:szCs w:val="28"/>
          <w:rtl/>
        </w:rPr>
        <w:t>عوامل ترتبط بإنجاز العمل للوظيفة:</w:t>
      </w:r>
      <w:r w:rsidRPr="001E26E8">
        <w:rPr>
          <w:rFonts w:ascii="Simplified Arabic" w:hAnsi="Simplified Arabic" w:cs="Simplified Arabic"/>
          <w:sz w:val="28"/>
          <w:szCs w:val="28"/>
          <w:rtl/>
        </w:rPr>
        <w:t xml:space="preserve"> ويحصل عليها العامل لكونه يعمل في وظيفة معينة</w:t>
      </w:r>
      <w:r w:rsidRPr="001E26E8">
        <w:rPr>
          <w:rFonts w:ascii="Simplified Arabic" w:hAnsi="Simplified Arabic" w:cs="Simplified Arabic"/>
          <w:sz w:val="28"/>
          <w:szCs w:val="28"/>
          <w:lang w:bidi="ar-DZ"/>
        </w:rPr>
        <w:t> </w:t>
      </w:r>
    </w:p>
    <w:p w14:paraId="6D5737D7"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rPr>
        <w:t>منها  الأجر الحوافز المادية والمعنوية، الشعور بالسلامة المهنية ، وفرص الترقي والعلاقات  مع الاخرين،</w:t>
      </w:r>
      <w:r w:rsidRPr="001E26E8">
        <w:rPr>
          <w:rFonts w:ascii="Simplified Arabic" w:hAnsi="Simplified Arabic" w:cs="Simplified Arabic"/>
          <w:sz w:val="28"/>
          <w:szCs w:val="28"/>
          <w:lang w:bidi="ar-DZ"/>
        </w:rPr>
        <w:t> </w:t>
      </w:r>
    </w:p>
    <w:p w14:paraId="46062020"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الشعور بالإنجاز  واستغلال قدراته ومهارته في العمل</w:t>
      </w:r>
      <w:r w:rsidRPr="001E26E8">
        <w:rPr>
          <w:rFonts w:ascii="Simplified Arabic" w:hAnsi="Simplified Arabic" w:cs="Simplified Arabic"/>
          <w:sz w:val="28"/>
          <w:szCs w:val="28"/>
          <w:lang w:bidi="ar-DZ"/>
        </w:rPr>
        <w:t>.</w:t>
      </w:r>
    </w:p>
    <w:p w14:paraId="740B508D"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4-4</w:t>
      </w:r>
      <w:r w:rsidRPr="001E26E8">
        <w:rPr>
          <w:rFonts w:ascii="Simplified Arabic" w:hAnsi="Simplified Arabic" w:cs="Simplified Arabic"/>
          <w:sz w:val="28"/>
          <w:szCs w:val="28"/>
          <w:lang w:bidi="ar-DZ"/>
        </w:rPr>
        <w:t xml:space="preserve"> </w:t>
      </w:r>
      <w:r w:rsidRPr="001E26E8">
        <w:rPr>
          <w:rFonts w:ascii="Simplified Arabic" w:hAnsi="Simplified Arabic" w:cs="Simplified Arabic"/>
          <w:b/>
          <w:bCs/>
          <w:sz w:val="28"/>
          <w:szCs w:val="28"/>
          <w:rtl/>
          <w:lang w:bidi="ar-DZ"/>
        </w:rPr>
        <w:t>العوامل</w:t>
      </w:r>
      <w:r w:rsidRPr="001E26E8">
        <w:rPr>
          <w:rFonts w:ascii="Simplified Arabic" w:hAnsi="Simplified Arabic" w:cs="Simplified Arabic"/>
          <w:b/>
          <w:bCs/>
          <w:sz w:val="28"/>
          <w:szCs w:val="28"/>
          <w:rtl/>
        </w:rPr>
        <w:t xml:space="preserve"> متعمقة بالمؤسسة:</w:t>
      </w:r>
      <w:r w:rsidRPr="001E26E8">
        <w:rPr>
          <w:rFonts w:ascii="Simplified Arabic" w:hAnsi="Simplified Arabic" w:cs="Simplified Arabic"/>
          <w:sz w:val="28"/>
          <w:szCs w:val="28"/>
          <w:rtl/>
        </w:rPr>
        <w:t xml:space="preserve"> مجموعة هذه العوامل تنشأ من حقيقة أن العامل يعمل في اطار</w:t>
      </w:r>
      <w:r w:rsidRPr="001E26E8">
        <w:rPr>
          <w:rFonts w:ascii="Simplified Arabic" w:hAnsi="Simplified Arabic" w:cs="Simplified Arabic"/>
          <w:sz w:val="28"/>
          <w:szCs w:val="28"/>
          <w:lang w:bidi="ar-DZ"/>
        </w:rPr>
        <w:t> </w:t>
      </w:r>
    </w:p>
    <w:p w14:paraId="711E24C2"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جماعي ينتمي هذا الاطار  إلى تنظيم اكبر هو المؤسسة التي يهمل بها ، وهذه العوامل ترتبط بسياسات</w:t>
      </w:r>
      <w:r w:rsidRPr="001E26E8">
        <w:rPr>
          <w:rFonts w:ascii="Simplified Arabic" w:hAnsi="Simplified Arabic" w:cs="Simplified Arabic"/>
          <w:sz w:val="28"/>
          <w:szCs w:val="28"/>
          <w:lang w:bidi="ar-DZ"/>
        </w:rPr>
        <w:t> </w:t>
      </w:r>
    </w:p>
    <w:p w14:paraId="2C752A47"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واستراتيجيات المؤسسة ولها تأثيرها على أداء العمال ومن هذه العوامل : مدة وتوقيت العمل الرسم</w:t>
      </w:r>
      <w:r w:rsidRPr="001E26E8">
        <w:rPr>
          <w:rFonts w:ascii="Simplified Arabic" w:hAnsi="Simplified Arabic" w:cs="Simplified Arabic"/>
          <w:sz w:val="28"/>
          <w:szCs w:val="28"/>
          <w:rtl/>
          <w:lang w:bidi="ar-DZ"/>
        </w:rPr>
        <w:t>ي</w:t>
      </w:r>
    </w:p>
    <w:p w14:paraId="25E3ACC1"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ظروف العمل ونظم الاتصال، التكنولوجية المستخدمة ونمط الإشراف والقيادة، الإجراءات والقواعد</w:t>
      </w:r>
    </w:p>
    <w:p w14:paraId="2A671C1D"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القانونية والتنظيمية لمعمل</w:t>
      </w:r>
      <w:r w:rsidRPr="001E26E8">
        <w:rPr>
          <w:rFonts w:ascii="Simplified Arabic" w:hAnsi="Simplified Arabic" w:cs="Simplified Arabic"/>
          <w:sz w:val="28"/>
          <w:szCs w:val="28"/>
          <w:lang w:bidi="ar-DZ"/>
        </w:rPr>
        <w:t>.</w:t>
      </w:r>
    </w:p>
    <w:p w14:paraId="50AE609F"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كل هذه العوامل تختلف  من حيث شدة واتجاه تأثرها  أو مصدرها عمى مستوى الأداء الوظيفي،</w:t>
      </w:r>
    </w:p>
    <w:p w14:paraId="4CBD96AB" w14:textId="77777777"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rPr>
        <w:t>فكلما كانت عوامل المؤسسة تسمح من تمكين العامل من إتاحة الفرص</w:t>
      </w:r>
      <w:r w:rsidRPr="001E26E8">
        <w:rPr>
          <w:rFonts w:ascii="Simplified Arabic" w:hAnsi="Simplified Arabic" w:cs="Simplified Arabic"/>
          <w:sz w:val="28"/>
          <w:szCs w:val="28"/>
          <w:rtl/>
          <w:lang w:bidi="ar-DZ"/>
        </w:rPr>
        <w:t>ة للإطلاق قوته الكامنة والاحساس بفاعليتيه الذاتية كلما كان ذلك سببا في تحسين مستوى الأداء الوظيفي</w:t>
      </w:r>
    </w:p>
    <w:p w14:paraId="2049EEF9"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عوامل متعمقة بالبيئة: أغلب هذه العوامل خارجية تتعمق بالمحيط الخارجي لمؤسسة الذي يؤثر</w:t>
      </w:r>
    </w:p>
    <w:p w14:paraId="4F61798F"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عمى العامل بالصورة التي تؤثر في الاداء الوظيفي ونذكر من هذه العوامل مدى رضا العامل عن الحياة</w:t>
      </w:r>
    </w:p>
    <w:p w14:paraId="69813824"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بصفة عامة، ونظرة المجتمع إلى العامل الموظف في هذه المؤسسة وكذا الانتماء الديموغرافي" الريفي أو</w:t>
      </w:r>
    </w:p>
    <w:p w14:paraId="1D53AB13"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الحضري" والتخالف في الجنسية بين العمال</w:t>
      </w:r>
      <w:r w:rsidRPr="001E26E8">
        <w:rPr>
          <w:rFonts w:ascii="Simplified Arabic" w:hAnsi="Simplified Arabic" w:cs="Simplified Arabic"/>
          <w:sz w:val="28"/>
          <w:szCs w:val="28"/>
          <w:lang w:bidi="ar-DZ"/>
        </w:rPr>
        <w:t>.</w:t>
      </w:r>
    </w:p>
    <w:p w14:paraId="2DD6C441"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lastRenderedPageBreak/>
        <w:t>ومنه فإن المنظمة تعمل على إزالة هذه العوامل السلبية التي تؤثر في الأداء الوظيفي وذلك من</w:t>
      </w:r>
    </w:p>
    <w:p w14:paraId="2333CEFA"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خلال الاستفادة من مجموعة من الطرق والأساليب التي تعمل عمى تحسين الأداء</w:t>
      </w:r>
      <w:r w:rsidRPr="001E26E8">
        <w:rPr>
          <w:rFonts w:ascii="Simplified Arabic" w:hAnsi="Simplified Arabic" w:cs="Simplified Arabic"/>
          <w:sz w:val="28"/>
          <w:szCs w:val="28"/>
          <w:lang w:bidi="ar-DZ"/>
        </w:rPr>
        <w:t>.</w:t>
      </w:r>
    </w:p>
    <w:p w14:paraId="15980CBD" w14:textId="77777777" w:rsidR="00CE557E" w:rsidRPr="001E26E8" w:rsidRDefault="00CE557E" w:rsidP="00CE557E">
      <w:pPr>
        <w:jc w:val="both"/>
        <w:rPr>
          <w:rFonts w:ascii="Simplified Arabic" w:hAnsi="Simplified Arabic" w:cs="Simplified Arabic"/>
          <w:b/>
          <w:bCs/>
          <w:sz w:val="28"/>
          <w:szCs w:val="28"/>
          <w:lang w:bidi="ar-DZ"/>
        </w:rPr>
      </w:pPr>
      <w:r w:rsidRPr="001E26E8">
        <w:rPr>
          <w:rFonts w:ascii="Simplified Arabic" w:hAnsi="Simplified Arabic" w:cs="Simplified Arabic"/>
          <w:b/>
          <w:bCs/>
          <w:sz w:val="28"/>
          <w:szCs w:val="28"/>
          <w:rtl/>
        </w:rPr>
        <w:t>5-طرق تحسين الأداء الوظيفي</w:t>
      </w:r>
    </w:p>
    <w:p w14:paraId="052D5FD1"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إن تحسين الموظف أكثر العوامل صعوبة في التغيير وإذا تم تحليل الأداء كاملا بأن الموظف بحاجة إلى تغيير أو تحسين في الأداء فهناك عدة وسائل لإحداث التحسن في أداء الموظف</w:t>
      </w:r>
    </w:p>
    <w:p w14:paraId="38C18E66"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w:t>
      </w:r>
      <w:r w:rsidRPr="001E26E8">
        <w:rPr>
          <w:rFonts w:ascii="Simplified Arabic" w:hAnsi="Simplified Arabic" w:cs="Simplified Arabic"/>
          <w:sz w:val="28"/>
          <w:szCs w:val="28"/>
          <w:rtl/>
        </w:rPr>
        <w:t>الوسيلة الأولى: وتتمثل في التركيز على نواحي القوة وما يجب عمله أولا واتخاذ اتجاه إيجابي عن الموظف بما في ذلك مشاكل الأداء التي يعاني منها  والاعتراف بأنه  ليس هناك فرد كامل وإدراك حقيقة أنه لا يمكن  القضاء على جميع نواحي القصور والضعف لدى الموظف وتركيز جيود التحسين في الأداء من خلال أساليب الاستفادة مما لدى الموظف من مواهب جديدة.</w:t>
      </w:r>
    </w:p>
    <w:p w14:paraId="74809EBE"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w:t>
      </w:r>
      <w:r w:rsidRPr="001E26E8">
        <w:rPr>
          <w:rFonts w:ascii="Simplified Arabic" w:hAnsi="Simplified Arabic" w:cs="Simplified Arabic"/>
          <w:sz w:val="28"/>
          <w:szCs w:val="28"/>
          <w:rtl/>
        </w:rPr>
        <w:t>الوسيلة الثانية: وتتمثل في التركيز عمى التوازن بين ما يرغب الفر د في عمله وبين ما يؤدي الفرد بامتياز. إن وجود العلاقة السببية بين الرغبة والأداء تؤدي إلى احتمالات الأداء الممتاز من خلال السماح للأفراد بأداء الأعمال التي يرغبون أو يبحثون عن أدائيا وهذا يعني توفير الانسجام بين الأفراد واهتماماتهم والعمل الذي يؤدى في المنظمة أو الإدارة</w:t>
      </w:r>
      <w:r w:rsidRPr="001E26E8">
        <w:rPr>
          <w:rFonts w:ascii="Simplified Arabic" w:hAnsi="Simplified Arabic" w:cs="Simplified Arabic"/>
          <w:sz w:val="28"/>
          <w:szCs w:val="28"/>
          <w:lang w:bidi="ar-DZ"/>
        </w:rPr>
        <w:t>.</w:t>
      </w:r>
    </w:p>
    <w:p w14:paraId="0556C800"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lang w:bidi="ar-DZ"/>
        </w:rPr>
        <w:t>*</w:t>
      </w:r>
      <w:r w:rsidRPr="001E26E8">
        <w:rPr>
          <w:rFonts w:ascii="Simplified Arabic" w:hAnsi="Simplified Arabic" w:cs="Simplified Arabic"/>
          <w:sz w:val="28"/>
          <w:szCs w:val="28"/>
          <w:rtl/>
        </w:rPr>
        <w:t>الوسيلة الثالثة: الربط بالأهداف الشخصية حيث يجب أن تكون مجهودات تحسين الأداء مرتبطة ومنسجمة مع اهتمامات وأهداف الموظف والاستفادة منيا من خلال إظهار أن التحسين المرغوب في الأداء سوف يساهم في تحقيق هذه الاهتمامات مما يزيد من تحقيق التحسينات المرغوبة للموظف .</w:t>
      </w:r>
      <w:r w:rsidRPr="001E26E8">
        <w:rPr>
          <w:rStyle w:val="Appelnotedebasdep"/>
          <w:rFonts w:ascii="Simplified Arabic" w:hAnsi="Simplified Arabic" w:cs="Simplified Arabic"/>
          <w:sz w:val="28"/>
          <w:szCs w:val="28"/>
          <w:rtl/>
        </w:rPr>
        <w:footnoteReference w:id="63"/>
      </w:r>
    </w:p>
    <w:p w14:paraId="60D866DD" w14:textId="77777777" w:rsidR="00CE557E" w:rsidRPr="001E26E8" w:rsidRDefault="00CE557E" w:rsidP="00CE557E">
      <w:pPr>
        <w:jc w:val="both"/>
        <w:rPr>
          <w:rFonts w:ascii="Simplified Arabic" w:hAnsi="Simplified Arabic" w:cs="Simplified Arabic"/>
          <w:b/>
          <w:bCs/>
          <w:sz w:val="28"/>
          <w:szCs w:val="28"/>
          <w:rtl/>
          <w:lang w:bidi="ar-DZ"/>
        </w:rPr>
      </w:pPr>
      <w:r w:rsidRPr="001E26E8">
        <w:rPr>
          <w:rFonts w:ascii="Simplified Arabic" w:hAnsi="Simplified Arabic" w:cs="Simplified Arabic"/>
          <w:b/>
          <w:bCs/>
          <w:sz w:val="28"/>
          <w:szCs w:val="28"/>
          <w:rtl/>
          <w:lang w:bidi="ar-DZ"/>
        </w:rPr>
        <w:t>6-دور التكوين في تحسين الأداء الوظيفي :</w:t>
      </w:r>
    </w:p>
    <w:p w14:paraId="68EF0838"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يلعب التكوين دورا أساسيا في زيادة فاعلية المؤسسة من خلال تحسين مهارات وقدرات العاملين التي تساعدهم على تحسين أدائهم ومواكبة المستجدات والتطورات الحاصلة على مستوى المحيط المهني الداخلي للمؤسسة أو على الصعيد الخارجي لها. حيث أصبح تكوين</w:t>
      </w:r>
    </w:p>
    <w:p w14:paraId="351B47AD"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العاملين ضرورة حتمية ال يمكن الاستغناء عنها من طرف المؤسسة إذا أرادت تحسين</w:t>
      </w:r>
    </w:p>
    <w:p w14:paraId="729990EF"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نوعية خدماتها و الارتقاء  بها إلى مستوى يضمن لها المنافسة والاستمرار والتطور، وحتى</w:t>
      </w:r>
    </w:p>
    <w:p w14:paraId="085A1FE8"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lastRenderedPageBreak/>
        <w:t>تتمكن المؤسسة من بلوغ هذه المكانة البد أن تتابع باستمرار مستوى أداء موظفيها</w:t>
      </w:r>
      <w:r w:rsidRPr="001E26E8">
        <w:rPr>
          <w:rFonts w:ascii="Simplified Arabic" w:hAnsi="Simplified Arabic" w:cs="Simplified Arabic"/>
          <w:sz w:val="28"/>
          <w:szCs w:val="28"/>
          <w:lang w:bidi="ar-DZ"/>
        </w:rPr>
        <w:t>.</w:t>
      </w:r>
      <w:r w:rsidRPr="001E26E8">
        <w:rPr>
          <w:rStyle w:val="Appelnotedebasdep"/>
          <w:rFonts w:ascii="Simplified Arabic" w:hAnsi="Simplified Arabic" w:cs="Simplified Arabic"/>
          <w:sz w:val="28"/>
          <w:szCs w:val="28"/>
          <w:lang w:bidi="ar-DZ"/>
        </w:rPr>
        <w:footnoteReference w:id="64"/>
      </w:r>
    </w:p>
    <w:p w14:paraId="0486BD29"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وللتكوين تأثيرات متعددة على أداء الموظفين ومن أهمها ما يلي</w:t>
      </w:r>
      <w:r w:rsidRPr="001E26E8">
        <w:rPr>
          <w:rFonts w:ascii="Simplified Arabic" w:hAnsi="Simplified Arabic" w:cs="Simplified Arabic"/>
          <w:sz w:val="28"/>
          <w:szCs w:val="28"/>
          <w:lang w:bidi="ar-DZ"/>
        </w:rPr>
        <w:t>:</w:t>
      </w:r>
    </w:p>
    <w:p w14:paraId="40137203"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رفع مستوى الأداء وتحسينه من الناحية الكمية والنوعية</w:t>
      </w:r>
      <w:r w:rsidRPr="001E26E8">
        <w:rPr>
          <w:rFonts w:ascii="Simplified Arabic" w:hAnsi="Simplified Arabic" w:cs="Simplified Arabic"/>
          <w:sz w:val="28"/>
          <w:szCs w:val="28"/>
          <w:lang w:bidi="ar-DZ"/>
        </w:rPr>
        <w:t>.</w:t>
      </w:r>
    </w:p>
    <w:p w14:paraId="4509A5B2"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تقوية العالقات الإنسانية بين الأفراد وتطوير اتجاهاتهم</w:t>
      </w:r>
      <w:r w:rsidRPr="001E26E8">
        <w:rPr>
          <w:rFonts w:ascii="Simplified Arabic" w:hAnsi="Simplified Arabic" w:cs="Simplified Arabic"/>
          <w:sz w:val="28"/>
          <w:szCs w:val="28"/>
          <w:lang w:bidi="ar-DZ"/>
        </w:rPr>
        <w:t>.</w:t>
      </w:r>
    </w:p>
    <w:p w14:paraId="1E2677E1"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تنمية شعور الموظفين بالانتماء واللواء للمنظمة</w:t>
      </w:r>
      <w:r w:rsidRPr="001E26E8">
        <w:rPr>
          <w:rFonts w:ascii="Simplified Arabic" w:hAnsi="Simplified Arabic" w:cs="Simplified Arabic"/>
          <w:sz w:val="28"/>
          <w:szCs w:val="28"/>
          <w:lang w:bidi="ar-DZ"/>
        </w:rPr>
        <w:t>.</w:t>
      </w:r>
    </w:p>
    <w:p w14:paraId="44D1C0E3"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تخفيض معدلات كل من الغياب ودوران العمل</w:t>
      </w:r>
      <w:r w:rsidRPr="001E26E8">
        <w:rPr>
          <w:rFonts w:ascii="Simplified Arabic" w:hAnsi="Simplified Arabic" w:cs="Simplified Arabic"/>
          <w:sz w:val="28"/>
          <w:szCs w:val="28"/>
          <w:lang w:bidi="ar-DZ"/>
        </w:rPr>
        <w:t>.</w:t>
      </w:r>
    </w:p>
    <w:p w14:paraId="3DE1AF9D"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توعية الموظفين بأهمية التكوين، وإكسابهم القدرة على البحث عن الجديد والمستحدث في</w:t>
      </w:r>
    </w:p>
    <w:p w14:paraId="161AEA23"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rtl/>
        </w:rPr>
        <w:t>شتى مجالات العمل</w:t>
      </w:r>
      <w:r w:rsidRPr="001E26E8">
        <w:rPr>
          <w:rFonts w:ascii="Simplified Arabic" w:hAnsi="Simplified Arabic" w:cs="Simplified Arabic"/>
          <w:sz w:val="28"/>
          <w:szCs w:val="28"/>
          <w:lang w:bidi="ar-DZ"/>
        </w:rPr>
        <w:t>.</w:t>
      </w:r>
    </w:p>
    <w:p w14:paraId="2194FADD"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للتكوين دور في ربط أهداف الأفراد العاملين (الموظفين ) بأهداف المؤسسة وخلق اتجاهات ايجابية داخلية وخارجية لصالح المؤسسة، كما يساعد في انفتاحها على العالم الخارجي وتوضيح السياسات العامة لها مما يساعد الأفراد في تحسين فهمهم للمؤسسة واستيعابهم لدورهم فيها وبالتالي المساهمة في تحسين أدائهم</w:t>
      </w:r>
      <w:r w:rsidRPr="001E26E8">
        <w:rPr>
          <w:rFonts w:ascii="Simplified Arabic" w:hAnsi="Simplified Arabic" w:cs="Simplified Arabic"/>
          <w:sz w:val="28"/>
          <w:szCs w:val="28"/>
          <w:lang w:bidi="ar-DZ"/>
        </w:rPr>
        <w:t>.</w:t>
      </w:r>
    </w:p>
    <w:p w14:paraId="6B68A1F6"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المساعدة في تجديد وإثراء معلومات الأفراد وحل مشاكلهم في العمل وتحسين قراراتهم، بالإضافة إلى تطوير مهارات الاتصال في جميع المستويات</w:t>
      </w:r>
      <w:r w:rsidRPr="001E26E8">
        <w:rPr>
          <w:rFonts w:ascii="Simplified Arabic" w:hAnsi="Simplified Arabic" w:cs="Simplified Arabic"/>
          <w:sz w:val="28"/>
          <w:szCs w:val="28"/>
          <w:lang w:bidi="ar-DZ"/>
        </w:rPr>
        <w:t>.</w:t>
      </w:r>
    </w:p>
    <w:p w14:paraId="281A449E"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تطوير أساليب التفاعل الاجتماعي بين الأفراد في المؤسسة</w:t>
      </w:r>
      <w:r w:rsidRPr="001E26E8">
        <w:rPr>
          <w:rFonts w:ascii="Simplified Arabic" w:hAnsi="Simplified Arabic" w:cs="Simplified Arabic"/>
          <w:sz w:val="28"/>
          <w:szCs w:val="28"/>
          <w:lang w:bidi="ar-DZ"/>
        </w:rPr>
        <w:t>.</w:t>
      </w:r>
    </w:p>
    <w:p w14:paraId="12C72AC2"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تطوير إمكانيات الأفراد لقبول التكيف مع التغيرات الحاصلة</w:t>
      </w:r>
      <w:r w:rsidRPr="001E26E8">
        <w:rPr>
          <w:rFonts w:ascii="Simplified Arabic" w:hAnsi="Simplified Arabic" w:cs="Simplified Arabic"/>
          <w:sz w:val="28"/>
          <w:szCs w:val="28"/>
          <w:lang w:bidi="ar-DZ"/>
        </w:rPr>
        <w:t>.</w:t>
      </w:r>
    </w:p>
    <w:p w14:paraId="7DC00148" w14:textId="77777777" w:rsidR="00CE557E" w:rsidRPr="001E26E8" w:rsidRDefault="00CE557E" w:rsidP="00CE557E">
      <w:pPr>
        <w:jc w:val="both"/>
        <w:rPr>
          <w:rFonts w:ascii="Simplified Arabic" w:hAnsi="Simplified Arabic" w:cs="Simplified Arabic"/>
          <w:sz w:val="28"/>
          <w:szCs w:val="28"/>
          <w:lang w:bidi="ar-DZ"/>
        </w:rPr>
      </w:pPr>
      <w:r w:rsidRPr="001E26E8">
        <w:rPr>
          <w:rFonts w:ascii="Simplified Arabic" w:hAnsi="Simplified Arabic" w:cs="Simplified Arabic"/>
          <w:sz w:val="28"/>
          <w:szCs w:val="28"/>
          <w:lang w:bidi="ar-DZ"/>
        </w:rPr>
        <w:t xml:space="preserve">- </w:t>
      </w:r>
      <w:r w:rsidRPr="001E26E8">
        <w:rPr>
          <w:rFonts w:ascii="Simplified Arabic" w:hAnsi="Simplified Arabic" w:cs="Simplified Arabic"/>
          <w:sz w:val="28"/>
          <w:szCs w:val="28"/>
          <w:rtl/>
        </w:rPr>
        <w:t>توثيق العالقة بين الإدارة والأفراد العاملين بها</w:t>
      </w:r>
      <w:r w:rsidRPr="001E26E8">
        <w:rPr>
          <w:rFonts w:ascii="Simplified Arabic" w:hAnsi="Simplified Arabic" w:cs="Simplified Arabic"/>
          <w:sz w:val="28"/>
          <w:szCs w:val="28"/>
          <w:lang w:bidi="ar-DZ"/>
        </w:rPr>
        <w:t>.</w:t>
      </w:r>
    </w:p>
    <w:p w14:paraId="49FE18D2" w14:textId="77777777" w:rsidR="00CE557E" w:rsidRPr="001E26E8" w:rsidRDefault="00CE557E" w:rsidP="00CE557E">
      <w:pPr>
        <w:jc w:val="both"/>
        <w:rPr>
          <w:rFonts w:ascii="Simplified Arabic" w:hAnsi="Simplified Arabic" w:cs="Simplified Arabic"/>
          <w:sz w:val="28"/>
          <w:szCs w:val="28"/>
          <w:rtl/>
          <w:lang w:bidi="ar-DZ"/>
        </w:rPr>
      </w:pPr>
    </w:p>
    <w:p w14:paraId="340B1F42" w14:textId="77777777" w:rsidR="00CE557E" w:rsidRPr="001E26E8" w:rsidRDefault="00CE557E" w:rsidP="00CE557E">
      <w:pPr>
        <w:jc w:val="both"/>
        <w:rPr>
          <w:rFonts w:ascii="Simplified Arabic" w:hAnsi="Simplified Arabic" w:cs="Simplified Arabic"/>
          <w:sz w:val="28"/>
          <w:szCs w:val="28"/>
          <w:rtl/>
          <w:lang w:bidi="ar-DZ"/>
        </w:rPr>
      </w:pPr>
    </w:p>
    <w:p w14:paraId="784EC152" w14:textId="77777777" w:rsidR="00CE557E" w:rsidRPr="00041CA9" w:rsidRDefault="00CE557E" w:rsidP="00041CA9">
      <w:pPr>
        <w:rPr>
          <w:rFonts w:ascii="Simplified Arabic" w:hAnsi="Simplified Arabic" w:cs="Simplified Arabic"/>
          <w:b/>
          <w:bCs/>
          <w:sz w:val="28"/>
          <w:szCs w:val="28"/>
          <w:rtl/>
          <w:lang w:bidi="ar-DZ"/>
        </w:rPr>
      </w:pPr>
      <w:r w:rsidRPr="00041CA9">
        <w:rPr>
          <w:rFonts w:ascii="Simplified Arabic" w:hAnsi="Simplified Arabic" w:cs="Simplified Arabic"/>
          <w:b/>
          <w:bCs/>
          <w:sz w:val="28"/>
          <w:szCs w:val="28"/>
          <w:rtl/>
          <w:lang w:bidi="ar-DZ"/>
        </w:rPr>
        <w:lastRenderedPageBreak/>
        <w:t>خلاصة الفصل :</w:t>
      </w:r>
    </w:p>
    <w:p w14:paraId="005B522A" w14:textId="521FFA64" w:rsidR="00CE557E" w:rsidRPr="001E26E8" w:rsidRDefault="00CE557E" w:rsidP="00CE557E">
      <w:pPr>
        <w:jc w:val="both"/>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يتضح من خلال هذا الفصل أن الأداء الوظيفي يعد من أهم العوامل التي تساهم في تحقيق فعالية المؤسسة الجامعية </w:t>
      </w:r>
      <w:r w:rsidR="001A7BCC" w:rsidRPr="001E26E8">
        <w:rPr>
          <w:rFonts w:ascii="Simplified Arabic" w:hAnsi="Simplified Arabic" w:cs="Simplified Arabic" w:hint="cs"/>
          <w:sz w:val="28"/>
          <w:szCs w:val="28"/>
          <w:rtl/>
          <w:lang w:bidi="ar-DZ"/>
        </w:rPr>
        <w:t>إذ يتأث</w:t>
      </w:r>
      <w:r w:rsidR="001A7BCC" w:rsidRPr="001E26E8">
        <w:rPr>
          <w:rFonts w:ascii="Simplified Arabic" w:hAnsi="Simplified Arabic" w:cs="Simplified Arabic" w:hint="eastAsia"/>
          <w:sz w:val="28"/>
          <w:szCs w:val="28"/>
          <w:rtl/>
          <w:lang w:bidi="ar-DZ"/>
        </w:rPr>
        <w:t>ر</w:t>
      </w:r>
      <w:r w:rsidRPr="001E26E8">
        <w:rPr>
          <w:rFonts w:ascii="Simplified Arabic" w:hAnsi="Simplified Arabic" w:cs="Simplified Arabic"/>
          <w:sz w:val="28"/>
          <w:szCs w:val="28"/>
          <w:rtl/>
          <w:lang w:bidi="ar-DZ"/>
        </w:rPr>
        <w:t xml:space="preserve"> بعدة عوامل شخصية وتنظيمية تؤثر على مستوى كفاءة الأستاذ الجامعي .كما أن تحسن الأداء الوظيفي يتطلب الاهتمام بالتكوين والتطوير المستمر خاصة التكوين الرقمي الذي أصبح وسيلة فعالة لتنمية المهارات وتحسين جودة الأداء .</w:t>
      </w:r>
    </w:p>
    <w:p w14:paraId="4A6BD3F9" w14:textId="77777777" w:rsidR="00CE557E" w:rsidRPr="001E26E8" w:rsidRDefault="00CE557E" w:rsidP="00CE557E">
      <w:pPr>
        <w:jc w:val="both"/>
        <w:rPr>
          <w:rFonts w:ascii="Simplified Arabic" w:hAnsi="Simplified Arabic" w:cs="Simplified Arabic"/>
          <w:sz w:val="28"/>
          <w:szCs w:val="28"/>
          <w:rtl/>
          <w:lang w:bidi="ar-DZ"/>
        </w:rPr>
      </w:pPr>
    </w:p>
    <w:p w14:paraId="76FBDCB1" w14:textId="77777777" w:rsidR="000D3E85" w:rsidRDefault="000D3E85">
      <w:pPr>
        <w:jc w:val="both"/>
        <w:rPr>
          <w:rFonts w:ascii="Simplified Arabic" w:eastAsia="Simplified Arabic" w:hAnsi="Simplified Arabic" w:cs="Simplified Arabic"/>
          <w:b/>
          <w:bCs/>
          <w:sz w:val="28"/>
          <w:szCs w:val="28"/>
          <w:rtl/>
          <w:lang w:bidi="ar-DZ"/>
        </w:rPr>
      </w:pPr>
    </w:p>
    <w:p w14:paraId="562440DA" w14:textId="77777777" w:rsidR="000D3E85" w:rsidRDefault="000D3E85">
      <w:pPr>
        <w:jc w:val="both"/>
        <w:rPr>
          <w:rFonts w:ascii="Simplified Arabic" w:eastAsia="Simplified Arabic" w:hAnsi="Simplified Arabic" w:cs="Simplified Arabic"/>
          <w:b/>
          <w:bCs/>
          <w:sz w:val="28"/>
          <w:szCs w:val="28"/>
          <w:rtl/>
          <w:lang w:bidi="ar-DZ"/>
        </w:rPr>
      </w:pPr>
    </w:p>
    <w:p w14:paraId="60C6EA8E" w14:textId="77777777" w:rsidR="000D3E85" w:rsidRDefault="000D3E85">
      <w:pPr>
        <w:jc w:val="both"/>
        <w:rPr>
          <w:rFonts w:ascii="Simplified Arabic" w:eastAsia="Simplified Arabic" w:hAnsi="Simplified Arabic" w:cs="Simplified Arabic"/>
          <w:b/>
          <w:bCs/>
          <w:sz w:val="28"/>
          <w:szCs w:val="28"/>
          <w:rtl/>
          <w:lang w:bidi="ar-DZ"/>
        </w:rPr>
      </w:pPr>
    </w:p>
    <w:p w14:paraId="6729F953" w14:textId="77777777" w:rsidR="00B70FBB" w:rsidRDefault="00B70FBB">
      <w:pPr>
        <w:jc w:val="both"/>
        <w:rPr>
          <w:rFonts w:ascii="Simplified Arabic" w:eastAsia="Simplified Arabic" w:hAnsi="Simplified Arabic" w:cs="Simplified Arabic"/>
          <w:sz w:val="28"/>
          <w:szCs w:val="28"/>
          <w:rtl/>
          <w:lang w:bidi="ar-DZ"/>
        </w:rPr>
        <w:sectPr w:rsidR="00B70FBB" w:rsidSect="003B2256">
          <w:headerReference w:type="default" r:id="rId27"/>
          <w:headerReference w:type="first" r:id="rId28"/>
          <w:footnotePr>
            <w:numRestart w:val="eachPage"/>
          </w:footnotePr>
          <w:pgSz w:w="11906" w:h="16838"/>
          <w:pgMar w:top="1134" w:right="1701" w:bottom="1134" w:left="1134" w:header="709" w:footer="709" w:gutter="0"/>
          <w:cols w:space="720"/>
          <w:titlePg/>
          <w:docGrid w:linePitch="299"/>
        </w:sectPr>
      </w:pPr>
    </w:p>
    <w:p w14:paraId="6729F954" w14:textId="36EFEBA4" w:rsidR="00B70FBB" w:rsidRDefault="00DC5533">
      <w:pPr>
        <w:jc w:val="center"/>
        <w:rPr>
          <w:rFonts w:ascii="Simplified Arabic" w:eastAsia="Simplified Arabic" w:hAnsi="Simplified Arabic" w:cs="Simplified Arabic"/>
          <w:b/>
          <w:bCs/>
          <w:sz w:val="48"/>
          <w:szCs w:val="48"/>
          <w:rtl/>
          <w:lang w:bidi="ar-DZ"/>
        </w:rPr>
      </w:pPr>
      <w:r>
        <w:rPr>
          <w:rFonts w:ascii="Simplified Arabic" w:eastAsia="Simplified Arabic" w:hAnsi="Simplified Arabic" w:cs="Simplified Arabic" w:hint="cs"/>
          <w:b/>
          <w:bCs/>
          <w:sz w:val="48"/>
          <w:szCs w:val="48"/>
          <w:rtl/>
          <w:lang w:bidi="ar-DZ"/>
        </w:rPr>
        <w:lastRenderedPageBreak/>
        <w:t xml:space="preserve"> </w:t>
      </w:r>
    </w:p>
    <w:p w14:paraId="6729F955" w14:textId="40AF9D66" w:rsidR="00B70FBB" w:rsidRDefault="00B70FBB">
      <w:pPr>
        <w:jc w:val="both"/>
        <w:rPr>
          <w:rFonts w:ascii="Simplified Arabic" w:eastAsia="Simplified Arabic" w:hAnsi="Simplified Arabic" w:cs="Simplified Arabic"/>
          <w:sz w:val="28"/>
          <w:szCs w:val="28"/>
          <w:rtl/>
          <w:lang w:bidi="ar-DZ"/>
        </w:rPr>
      </w:pPr>
    </w:p>
    <w:p w14:paraId="6729F956" w14:textId="77777777" w:rsidR="00B70FBB" w:rsidRDefault="00B70FBB">
      <w:pPr>
        <w:jc w:val="both"/>
        <w:rPr>
          <w:rFonts w:ascii="Simplified Arabic" w:eastAsia="Simplified Arabic" w:hAnsi="Simplified Arabic" w:cs="Simplified Arabic"/>
          <w:sz w:val="28"/>
          <w:szCs w:val="28"/>
          <w:rtl/>
          <w:lang w:bidi="ar-DZ"/>
        </w:rPr>
      </w:pPr>
    </w:p>
    <w:p w14:paraId="20F39342" w14:textId="04B84F4A" w:rsidR="001842A0" w:rsidRDefault="001842A0">
      <w:pPr>
        <w:jc w:val="both"/>
        <w:rPr>
          <w:rFonts w:ascii="Simplified Arabic" w:eastAsia="Simplified Arabic" w:hAnsi="Simplified Arabic" w:cs="Simplified Arabic"/>
          <w:sz w:val="28"/>
          <w:szCs w:val="28"/>
          <w:rtl/>
          <w:lang w:bidi="ar-DZ"/>
        </w:rPr>
      </w:pPr>
    </w:p>
    <w:p w14:paraId="2ECA1690" w14:textId="7E31BBA0" w:rsidR="001842A0" w:rsidRDefault="001842A0">
      <w:pPr>
        <w:jc w:val="both"/>
        <w:rPr>
          <w:rFonts w:ascii="Simplified Arabic" w:eastAsia="Simplified Arabic" w:hAnsi="Simplified Arabic" w:cs="Simplified Arabic"/>
          <w:sz w:val="28"/>
          <w:szCs w:val="28"/>
          <w:rtl/>
          <w:lang w:bidi="ar-DZ"/>
        </w:rPr>
      </w:pPr>
    </w:p>
    <w:p w14:paraId="6B816975" w14:textId="5D6C8595" w:rsidR="001842A0" w:rsidRDefault="00126A5F">
      <w:pPr>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b/>
          <w:bCs/>
          <w:noProof/>
          <w:sz w:val="28"/>
          <w:szCs w:val="28"/>
          <w:rtl/>
          <w:lang w:val="ar-DZ" w:eastAsia="fr-FR" w:bidi="ar-DZ"/>
        </w:rPr>
        <mc:AlternateContent>
          <mc:Choice Requires="wps">
            <w:drawing>
              <wp:anchor distT="0" distB="0" distL="114300" distR="114300" simplePos="0" relativeHeight="251658252" behindDoc="0" locked="0" layoutInCell="1" allowOverlap="1" wp14:anchorId="5966C95D" wp14:editId="274D89AF">
                <wp:simplePos x="0" y="0"/>
                <wp:positionH relativeFrom="page">
                  <wp:align>center</wp:align>
                </wp:positionH>
                <wp:positionV relativeFrom="paragraph">
                  <wp:posOffset>48370</wp:posOffset>
                </wp:positionV>
                <wp:extent cx="5404485" cy="3711575"/>
                <wp:effectExtent l="38100" t="38100" r="43815" b="41275"/>
                <wp:wrapNone/>
                <wp:docPr id="728701553" name="Parenthèses 30"/>
                <wp:cNvGraphicFramePr/>
                <a:graphic xmlns:a="http://schemas.openxmlformats.org/drawingml/2006/main">
                  <a:graphicData uri="http://schemas.microsoft.com/office/word/2010/wordprocessingShape">
                    <wps:wsp>
                      <wps:cNvSpPr/>
                      <wps:spPr>
                        <a:xfrm>
                          <a:off x="0" y="0"/>
                          <a:ext cx="5404485" cy="3711575"/>
                        </a:xfrm>
                        <a:prstGeom prst="bracketPair">
                          <a:avLst/>
                        </a:prstGeom>
                        <a:ln w="76200"/>
                      </wps:spPr>
                      <wps:style>
                        <a:lnRef idx="3">
                          <a:schemeClr val="accent1"/>
                        </a:lnRef>
                        <a:fillRef idx="0">
                          <a:schemeClr val="accent1"/>
                        </a:fillRef>
                        <a:effectRef idx="2">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729949" id="Parenthèses 30" o:spid="_x0000_s1026" type="#_x0000_t185" style="position:absolute;margin-left:0;margin-top:3.8pt;width:425.55pt;height:292.25pt;z-index:251658252;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" strokecolor="#4472c4 [3204]" strokeweight="6pt">
                <v:stroke joinstyle="miter"/>
                <w10:wrap anchorx="page"/>
              </v:shape>
            </w:pict>
          </mc:Fallback>
        </mc:AlternateContent>
      </w:r>
    </w:p>
    <w:p w14:paraId="478A0AC2" w14:textId="40B1E885" w:rsidR="001842A0" w:rsidRDefault="00126A5F">
      <w:pPr>
        <w:jc w:val="both"/>
        <w:rPr>
          <w:rFonts w:ascii="Simplified Arabic" w:eastAsia="Simplified Arabic" w:hAnsi="Simplified Arabic" w:cs="Simplified Arabic"/>
          <w:sz w:val="28"/>
          <w:szCs w:val="28"/>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53" behindDoc="0" locked="0" layoutInCell="1" allowOverlap="1" wp14:anchorId="7BC29FC8" wp14:editId="04320A8A">
                <wp:simplePos x="0" y="0"/>
                <wp:positionH relativeFrom="page">
                  <wp:align>center</wp:align>
                </wp:positionH>
                <wp:positionV relativeFrom="paragraph">
                  <wp:posOffset>265649</wp:posOffset>
                </wp:positionV>
                <wp:extent cx="3889375" cy="1404620"/>
                <wp:effectExtent l="0" t="0" r="0" b="2540"/>
                <wp:wrapSquare wrapText="bothSides"/>
                <wp:docPr id="413304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9375" cy="1404620"/>
                        </a:xfrm>
                        <a:prstGeom prst="rect">
                          <a:avLst/>
                        </a:prstGeom>
                        <a:solidFill>
                          <a:srgbClr val="FFFFFF"/>
                        </a:solidFill>
                        <a:ln w="9525">
                          <a:noFill/>
                          <a:miter lim="800000"/>
                          <a:headEnd/>
                          <a:tailEnd/>
                        </a:ln>
                      </wps:spPr>
                      <wps:txbx>
                        <w:txbxContent>
                          <w:p w14:paraId="02E965E9" w14:textId="45706C8B" w:rsidR="00126A5F" w:rsidRPr="00F90527" w:rsidRDefault="001E0652" w:rsidP="00126A5F">
                            <w:pPr>
                              <w:jc w:val="center"/>
                              <w:rPr>
                                <w:sz w:val="96"/>
                                <w:szCs w:val="96"/>
                              </w:rPr>
                            </w:pPr>
                            <w:r w:rsidRPr="001E0652">
                              <w:rPr>
                                <w:sz w:val="96"/>
                                <w:szCs w:val="96"/>
                                <w:rtl/>
                              </w:rPr>
                              <w:t>الباب الثاني :  الجانب المنهجي للدراسة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C29FC8" id="_x0000_s1032" type="#_x0000_t202" style="position:absolute;left:0;text-align:left;margin-left:0;margin-top:20.9pt;width:306.25pt;height:110.6pt;z-index:251658253;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jOFAIAAP4DAAAOAAAAZHJzL2Uyb0RvYy54bWysk92O2jAQhe8r9R0s35cEFliICKstW6pK&#10;2x9p2wdwHIdYdTzu2JDQp+/YsCza3lXNhWVn7OOZb45Xd0Nn2EGh12BLPh7lnCkrodZ2V/If37fv&#10;Fp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" stroked="f">
                <v:textbox style="mso-fit-shape-to-text:t">
                  <w:txbxContent>
                    <w:p w14:paraId="02E965E9" w14:textId="45706C8B" w:rsidR="00126A5F" w:rsidRPr="00F90527" w:rsidRDefault="001E0652" w:rsidP="00126A5F">
                      <w:pPr>
                        <w:jc w:val="center"/>
                        <w:rPr>
                          <w:sz w:val="96"/>
                          <w:szCs w:val="96"/>
                        </w:rPr>
                      </w:pPr>
                      <w:r w:rsidRPr="001E0652">
                        <w:rPr>
                          <w:sz w:val="96"/>
                          <w:szCs w:val="96"/>
                          <w:rtl/>
                        </w:rPr>
                        <w:t>الباب الثاني :  الجانب المنهجي للدراسة</w:t>
                      </w:r>
                    </w:p>
                  </w:txbxContent>
                </v:textbox>
                <w10:wrap type="square" anchorx="page"/>
              </v:shape>
            </w:pict>
          </mc:Fallback>
        </mc:AlternateContent>
      </w:r>
    </w:p>
    <w:p w14:paraId="3F55D19F" w14:textId="209B51AE" w:rsidR="001842A0" w:rsidRDefault="001842A0">
      <w:pPr>
        <w:jc w:val="both"/>
        <w:rPr>
          <w:rFonts w:ascii="Simplified Arabic" w:eastAsia="Simplified Arabic" w:hAnsi="Simplified Arabic" w:cs="Simplified Arabic"/>
          <w:sz w:val="28"/>
          <w:szCs w:val="28"/>
          <w:rtl/>
          <w:lang w:bidi="ar-DZ"/>
        </w:rPr>
      </w:pPr>
    </w:p>
    <w:p w14:paraId="6CD30320" w14:textId="2F7271FC" w:rsidR="001842A0" w:rsidRDefault="001842A0">
      <w:pPr>
        <w:jc w:val="both"/>
        <w:rPr>
          <w:rFonts w:ascii="Simplified Arabic" w:eastAsia="Simplified Arabic" w:hAnsi="Simplified Arabic" w:cs="Simplified Arabic"/>
          <w:sz w:val="28"/>
          <w:szCs w:val="28"/>
          <w:rtl/>
          <w:lang w:bidi="ar-DZ"/>
        </w:rPr>
      </w:pPr>
    </w:p>
    <w:p w14:paraId="63629CA8" w14:textId="46198E15" w:rsidR="001842A0" w:rsidRDefault="001842A0">
      <w:pPr>
        <w:jc w:val="both"/>
        <w:rPr>
          <w:rFonts w:ascii="Simplified Arabic" w:eastAsia="Simplified Arabic" w:hAnsi="Simplified Arabic" w:cs="Simplified Arabic"/>
          <w:sz w:val="28"/>
          <w:szCs w:val="28"/>
          <w:rtl/>
          <w:lang w:bidi="ar-DZ"/>
        </w:rPr>
        <w:sectPr w:rsidR="001842A0" w:rsidSect="006E61E0">
          <w:headerReference w:type="default" r:id="rId29"/>
          <w:footerReference w:type="default" r:id="rId30"/>
          <w:pgSz w:w="11906" w:h="16838"/>
          <w:pgMar w:top="1134" w:right="1701" w:bottom="1134" w:left="1134" w:header="709" w:footer="709" w:gutter="0"/>
          <w:pgNumType w:start="30"/>
          <w:cols w:space="720"/>
          <w:titlePg/>
          <w:docGrid w:linePitch="299"/>
        </w:sectPr>
      </w:pPr>
    </w:p>
    <w:p w14:paraId="0A11AE91" w14:textId="2F5FA558" w:rsidR="001842A0" w:rsidRDefault="001842A0">
      <w:pPr>
        <w:jc w:val="both"/>
        <w:rPr>
          <w:rFonts w:ascii="Simplified Arabic" w:eastAsia="Simplified Arabic" w:hAnsi="Simplified Arabic" w:cs="Simplified Arabic"/>
          <w:sz w:val="28"/>
          <w:szCs w:val="28"/>
          <w:rtl/>
          <w:lang w:bidi="ar-DZ"/>
        </w:rPr>
      </w:pPr>
    </w:p>
    <w:p w14:paraId="6729F957" w14:textId="25CAEBC0" w:rsidR="00B70FBB" w:rsidRDefault="00B70FBB">
      <w:pPr>
        <w:jc w:val="both"/>
        <w:rPr>
          <w:rFonts w:ascii="Simplified Arabic" w:eastAsia="Simplified Arabic" w:hAnsi="Simplified Arabic" w:cs="Simplified Arabic"/>
          <w:sz w:val="28"/>
          <w:szCs w:val="28"/>
          <w:rtl/>
          <w:lang w:bidi="ar-DZ"/>
        </w:rPr>
      </w:pPr>
    </w:p>
    <w:p w14:paraId="6729F958" w14:textId="6372EC0E" w:rsidR="00B70FBB" w:rsidRDefault="00B70FBB">
      <w:pPr>
        <w:jc w:val="both"/>
        <w:rPr>
          <w:rFonts w:ascii="Simplified Arabic" w:eastAsia="Simplified Arabic" w:hAnsi="Simplified Arabic" w:cs="Simplified Arabic"/>
          <w:sz w:val="28"/>
          <w:szCs w:val="28"/>
          <w:rtl/>
          <w:lang w:bidi="ar-DZ"/>
        </w:rPr>
      </w:pPr>
    </w:p>
    <w:p w14:paraId="6729F959" w14:textId="0B9E82F6" w:rsidR="00B70FBB" w:rsidRDefault="00B70FBB">
      <w:pPr>
        <w:jc w:val="both"/>
        <w:rPr>
          <w:rFonts w:ascii="Simplified Arabic" w:eastAsia="Simplified Arabic" w:hAnsi="Simplified Arabic" w:cs="Simplified Arabic"/>
          <w:sz w:val="28"/>
          <w:szCs w:val="28"/>
          <w:rtl/>
          <w:lang w:bidi="ar-DZ"/>
        </w:rPr>
      </w:pPr>
    </w:p>
    <w:p w14:paraId="6729F95A" w14:textId="07BCEC06" w:rsidR="00B70FBB" w:rsidRDefault="00B70FBB">
      <w:pPr>
        <w:jc w:val="both"/>
        <w:rPr>
          <w:rFonts w:ascii="Simplified Arabic" w:eastAsia="Simplified Arabic" w:hAnsi="Simplified Arabic" w:cs="Simplified Arabic"/>
          <w:sz w:val="28"/>
          <w:szCs w:val="28"/>
          <w:rtl/>
          <w:lang w:bidi="ar-DZ"/>
        </w:rPr>
      </w:pPr>
    </w:p>
    <w:p w14:paraId="6729F95B" w14:textId="0C7DC8FE" w:rsidR="00B70FBB" w:rsidRDefault="00126A5F">
      <w:pPr>
        <w:jc w:val="both"/>
        <w:rPr>
          <w:rFonts w:ascii="Simplified Arabic" w:eastAsia="Simplified Arabic" w:hAnsi="Simplified Arabic" w:cs="Simplified Arabic"/>
          <w:sz w:val="28"/>
          <w:szCs w:val="28"/>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54" behindDoc="0" locked="0" layoutInCell="1" allowOverlap="1" wp14:anchorId="5547AA0D" wp14:editId="2E73AA38">
                <wp:simplePos x="0" y="0"/>
                <wp:positionH relativeFrom="margin">
                  <wp:align>center</wp:align>
                </wp:positionH>
                <wp:positionV relativeFrom="paragraph">
                  <wp:posOffset>435084</wp:posOffset>
                </wp:positionV>
                <wp:extent cx="6781800" cy="3714750"/>
                <wp:effectExtent l="0" t="0" r="0" b="0"/>
                <wp:wrapNone/>
                <wp:docPr id="150479170"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C2D9D9" id="Est égal à 31" o:spid="_x0000_s1026" style="position:absolute;margin-left:0;margin-top:34.25pt;width:534pt;height:292.5pt;z-index:251658254;visibility:visible;mso-wrap-style:square;mso-wrap-distance-left:9pt;mso-wrap-distance-top:0;mso-wrap-distance-right:9pt;mso-wrap-distance-bottom:0;mso-position-horizontal:center;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6729F95C" w14:textId="546A6131" w:rsidR="00B70FBB" w:rsidRDefault="00B70FBB">
      <w:pPr>
        <w:jc w:val="both"/>
        <w:rPr>
          <w:rFonts w:ascii="Simplified Arabic" w:eastAsia="Simplified Arabic" w:hAnsi="Simplified Arabic" w:cs="Simplified Arabic"/>
          <w:sz w:val="28"/>
          <w:szCs w:val="28"/>
          <w:rtl/>
          <w:lang w:bidi="ar-DZ"/>
        </w:rPr>
      </w:pPr>
    </w:p>
    <w:p w14:paraId="6729F95D" w14:textId="101F845F" w:rsidR="00B70FBB" w:rsidRDefault="000113E0">
      <w:pPr>
        <w:jc w:val="both"/>
        <w:rPr>
          <w:rFonts w:ascii="Simplified Arabic" w:eastAsia="Simplified Arabic" w:hAnsi="Simplified Arabic" w:cs="Simplified Arabic"/>
          <w:sz w:val="28"/>
          <w:szCs w:val="28"/>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55" behindDoc="0" locked="0" layoutInCell="1" allowOverlap="1" wp14:anchorId="58655B65" wp14:editId="08634438">
                <wp:simplePos x="0" y="0"/>
                <wp:positionH relativeFrom="page">
                  <wp:align>center</wp:align>
                </wp:positionH>
                <wp:positionV relativeFrom="paragraph">
                  <wp:posOffset>434340</wp:posOffset>
                </wp:positionV>
                <wp:extent cx="5600700" cy="1404620"/>
                <wp:effectExtent l="0" t="0" r="0" b="0"/>
                <wp:wrapSquare wrapText="bothSides"/>
                <wp:docPr id="1696585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noFill/>
                        <a:ln w="9525">
                          <a:noFill/>
                          <a:miter lim="800000"/>
                          <a:headEnd/>
                          <a:tailEnd/>
                        </a:ln>
                      </wps:spPr>
                      <wps:txbx>
                        <w:txbxContent>
                          <w:p w14:paraId="4EF743F5" w14:textId="647B9B27" w:rsidR="00126A5F" w:rsidRPr="00F90527" w:rsidRDefault="000113E0" w:rsidP="00126A5F">
                            <w:pPr>
                              <w:jc w:val="center"/>
                              <w:rPr>
                                <w:sz w:val="96"/>
                                <w:szCs w:val="96"/>
                              </w:rPr>
                            </w:pPr>
                            <w:r w:rsidRPr="000113E0">
                              <w:rPr>
                                <w:sz w:val="96"/>
                                <w:szCs w:val="96"/>
                                <w:rtl/>
                              </w:rPr>
                              <w:t xml:space="preserve">الفصل الرابع :الاطار المنهجي للدراسة الميدانية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655B65" id="_x0000_s1033" type="#_x0000_t202" style="position:absolute;left:0;text-align:left;margin-left:0;margin-top:34.2pt;width:441pt;height:110.6pt;z-index:251658255;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" filled="f" stroked="f">
                <v:textbox style="mso-fit-shape-to-text:t">
                  <w:txbxContent>
                    <w:p w14:paraId="4EF743F5" w14:textId="647B9B27" w:rsidR="00126A5F" w:rsidRPr="00F90527" w:rsidRDefault="000113E0" w:rsidP="00126A5F">
                      <w:pPr>
                        <w:jc w:val="center"/>
                        <w:rPr>
                          <w:sz w:val="96"/>
                          <w:szCs w:val="96"/>
                        </w:rPr>
                      </w:pPr>
                      <w:r w:rsidRPr="000113E0">
                        <w:rPr>
                          <w:sz w:val="96"/>
                          <w:szCs w:val="96"/>
                          <w:rtl/>
                        </w:rPr>
                        <w:t xml:space="preserve">الفصل الرابع :الاطار المنهجي للدراسة الميدانية  </w:t>
                      </w:r>
                    </w:p>
                  </w:txbxContent>
                </v:textbox>
                <w10:wrap type="square" anchorx="page"/>
              </v:shape>
            </w:pict>
          </mc:Fallback>
        </mc:AlternateContent>
      </w:r>
    </w:p>
    <w:p w14:paraId="6729F95E" w14:textId="77777777" w:rsidR="00B70FBB" w:rsidRDefault="00B70FBB">
      <w:pPr>
        <w:jc w:val="both"/>
        <w:rPr>
          <w:rFonts w:ascii="Simplified Arabic" w:eastAsia="Simplified Arabic" w:hAnsi="Simplified Arabic" w:cs="Simplified Arabic"/>
          <w:sz w:val="28"/>
          <w:szCs w:val="28"/>
          <w:rtl/>
          <w:lang w:bidi="ar-DZ"/>
        </w:rPr>
      </w:pPr>
    </w:p>
    <w:p w14:paraId="6729F95F" w14:textId="77777777" w:rsidR="00B70FBB" w:rsidRDefault="00B70FBB">
      <w:pPr>
        <w:jc w:val="both"/>
        <w:rPr>
          <w:rFonts w:ascii="Simplified Arabic" w:eastAsia="Simplified Arabic" w:hAnsi="Simplified Arabic" w:cs="Simplified Arabic"/>
          <w:sz w:val="28"/>
          <w:szCs w:val="28"/>
          <w:rtl/>
          <w:lang w:bidi="ar-DZ"/>
        </w:rPr>
      </w:pPr>
    </w:p>
    <w:p w14:paraId="6729F960" w14:textId="77777777" w:rsidR="00B70FBB" w:rsidRDefault="00B70FBB">
      <w:pPr>
        <w:jc w:val="both"/>
        <w:rPr>
          <w:rFonts w:ascii="Simplified Arabic" w:eastAsia="Simplified Arabic" w:hAnsi="Simplified Arabic" w:cs="Simplified Arabic"/>
          <w:sz w:val="28"/>
          <w:szCs w:val="28"/>
          <w:rtl/>
          <w:lang w:bidi="ar-DZ"/>
        </w:rPr>
      </w:pPr>
    </w:p>
    <w:p w14:paraId="6729F961" w14:textId="77777777" w:rsidR="00B70FBB" w:rsidRDefault="00B70FBB">
      <w:pPr>
        <w:jc w:val="both"/>
        <w:rPr>
          <w:rFonts w:ascii="Simplified Arabic" w:eastAsia="Simplified Arabic" w:hAnsi="Simplified Arabic" w:cs="Simplified Arabic"/>
          <w:sz w:val="28"/>
          <w:szCs w:val="28"/>
          <w:rtl/>
          <w:lang w:bidi="ar-DZ"/>
        </w:rPr>
      </w:pPr>
    </w:p>
    <w:p w14:paraId="6729F962" w14:textId="77777777" w:rsidR="00B70FBB" w:rsidRDefault="00B70FBB">
      <w:pPr>
        <w:jc w:val="both"/>
        <w:rPr>
          <w:rFonts w:ascii="Simplified Arabic" w:eastAsia="Simplified Arabic" w:hAnsi="Simplified Arabic" w:cs="Simplified Arabic"/>
          <w:sz w:val="28"/>
          <w:szCs w:val="28"/>
          <w:rtl/>
          <w:lang w:bidi="ar-DZ"/>
        </w:rPr>
      </w:pPr>
    </w:p>
    <w:p w14:paraId="6729F963" w14:textId="77777777" w:rsidR="00B70FBB" w:rsidRDefault="00B70FBB">
      <w:pPr>
        <w:jc w:val="both"/>
        <w:rPr>
          <w:rFonts w:ascii="Simplified Arabic" w:eastAsia="Simplified Arabic" w:hAnsi="Simplified Arabic" w:cs="Simplified Arabic"/>
          <w:sz w:val="28"/>
          <w:szCs w:val="28"/>
          <w:rtl/>
          <w:lang w:bidi="ar-DZ"/>
        </w:rPr>
      </w:pPr>
    </w:p>
    <w:p w14:paraId="6729F964" w14:textId="77777777" w:rsidR="00B70FBB" w:rsidRDefault="00B70FBB">
      <w:pPr>
        <w:jc w:val="both"/>
        <w:rPr>
          <w:rFonts w:ascii="Simplified Arabic" w:eastAsia="Simplified Arabic" w:hAnsi="Simplified Arabic" w:cs="Simplified Arabic"/>
          <w:sz w:val="28"/>
          <w:szCs w:val="28"/>
          <w:rtl/>
          <w:lang w:bidi="ar-DZ"/>
        </w:rPr>
      </w:pPr>
    </w:p>
    <w:p w14:paraId="6729F965" w14:textId="77777777" w:rsidR="00B70FBB" w:rsidRDefault="00B70FBB">
      <w:pPr>
        <w:jc w:val="both"/>
        <w:rPr>
          <w:rFonts w:ascii="Simplified Arabic" w:eastAsia="Simplified Arabic" w:hAnsi="Simplified Arabic" w:cs="Simplified Arabic"/>
          <w:sz w:val="28"/>
          <w:szCs w:val="28"/>
          <w:rtl/>
          <w:lang w:bidi="ar-DZ"/>
        </w:rPr>
      </w:pPr>
    </w:p>
    <w:p w14:paraId="5308EFC2" w14:textId="77777777" w:rsidR="00E57A4C" w:rsidRPr="009855E8" w:rsidRDefault="00E57A4C" w:rsidP="009855E8">
      <w:pPr>
        <w:jc w:val="both"/>
        <w:rPr>
          <w:rFonts w:ascii="Simplified Arabic" w:hAnsi="Simplified Arabic" w:cs="Simplified Arabic"/>
          <w:b/>
          <w:bCs/>
          <w:sz w:val="28"/>
          <w:szCs w:val="28"/>
          <w:rtl/>
          <w:lang w:bidi="ar-DZ"/>
        </w:rPr>
      </w:pPr>
      <w:r w:rsidRPr="009855E8">
        <w:rPr>
          <w:rFonts w:ascii="Simplified Arabic" w:hAnsi="Simplified Arabic" w:cs="Simplified Arabic"/>
          <w:b/>
          <w:bCs/>
          <w:sz w:val="28"/>
          <w:szCs w:val="28"/>
          <w:rtl/>
          <w:lang w:bidi="ar-DZ"/>
        </w:rPr>
        <w:lastRenderedPageBreak/>
        <w:t xml:space="preserve">تمهيد: </w:t>
      </w:r>
    </w:p>
    <w:p w14:paraId="49161FAB" w14:textId="77777777" w:rsidR="006F35BC" w:rsidRDefault="007854D8" w:rsidP="009855E8">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بعد التطرق </w:t>
      </w:r>
      <w:r w:rsidR="00CF48BC">
        <w:rPr>
          <w:rFonts w:ascii="Simplified Arabic" w:hAnsi="Simplified Arabic" w:cs="Simplified Arabic" w:hint="cs"/>
          <w:sz w:val="28"/>
          <w:szCs w:val="28"/>
          <w:rtl/>
          <w:lang w:bidi="ar-DZ"/>
        </w:rPr>
        <w:t>في الفصول السابقة إلى الجوانب النظرية المرتبطة بمتغيري الدراسة وال</w:t>
      </w:r>
      <w:r w:rsidR="00C46C21">
        <w:rPr>
          <w:rFonts w:ascii="Simplified Arabic" w:hAnsi="Simplified Arabic" w:cs="Simplified Arabic" w:hint="cs"/>
          <w:sz w:val="28"/>
          <w:szCs w:val="28"/>
          <w:rtl/>
          <w:lang w:bidi="ar-DZ"/>
        </w:rPr>
        <w:t xml:space="preserve">متمثلة في التكوين الرقمي والأداء الوظيفي ،يأتي هذا الفصل </w:t>
      </w:r>
      <w:r w:rsidR="00D651C4">
        <w:rPr>
          <w:rFonts w:ascii="Simplified Arabic" w:hAnsi="Simplified Arabic" w:cs="Simplified Arabic" w:hint="cs"/>
          <w:sz w:val="28"/>
          <w:szCs w:val="28"/>
          <w:rtl/>
          <w:lang w:bidi="ar-DZ"/>
        </w:rPr>
        <w:t xml:space="preserve">ليعرض الإجراءات المنهجية التي </w:t>
      </w:r>
      <w:r w:rsidR="000E0787">
        <w:rPr>
          <w:rFonts w:ascii="Simplified Arabic" w:hAnsi="Simplified Arabic" w:cs="Simplified Arabic" w:hint="cs"/>
          <w:sz w:val="28"/>
          <w:szCs w:val="28"/>
          <w:rtl/>
          <w:lang w:bidi="ar-DZ"/>
        </w:rPr>
        <w:t xml:space="preserve">تم الاعتماد عليها لإنجاز الدراسة الميدانية </w:t>
      </w:r>
      <w:r w:rsidR="003E7BCF">
        <w:rPr>
          <w:rFonts w:ascii="Simplified Arabic" w:hAnsi="Simplified Arabic" w:cs="Simplified Arabic" w:hint="cs"/>
          <w:sz w:val="28"/>
          <w:szCs w:val="28"/>
          <w:rtl/>
          <w:lang w:bidi="ar-DZ"/>
        </w:rPr>
        <w:t xml:space="preserve">ويعد الإطار </w:t>
      </w:r>
      <w:r w:rsidR="008D066A">
        <w:rPr>
          <w:rFonts w:ascii="Simplified Arabic" w:hAnsi="Simplified Arabic" w:cs="Simplified Arabic" w:hint="cs"/>
          <w:sz w:val="28"/>
          <w:szCs w:val="28"/>
          <w:rtl/>
          <w:lang w:bidi="ar-DZ"/>
        </w:rPr>
        <w:t>المنهجي من أهم مراحل البحث العلمي إذ يو</w:t>
      </w:r>
      <w:r w:rsidR="00DB6C8D">
        <w:rPr>
          <w:rFonts w:ascii="Simplified Arabic" w:hAnsi="Simplified Arabic" w:cs="Simplified Arabic" w:hint="cs"/>
          <w:sz w:val="28"/>
          <w:szCs w:val="28"/>
          <w:rtl/>
          <w:lang w:bidi="ar-DZ"/>
        </w:rPr>
        <w:t>ضح المسار العلمي المتبع للوصول إل</w:t>
      </w:r>
      <w:r w:rsidR="006F35BC">
        <w:rPr>
          <w:rFonts w:ascii="Simplified Arabic" w:hAnsi="Simplified Arabic" w:cs="Simplified Arabic" w:hint="cs"/>
          <w:sz w:val="28"/>
          <w:szCs w:val="28"/>
          <w:rtl/>
          <w:lang w:bidi="ar-DZ"/>
        </w:rPr>
        <w:t>ى نتائج دقيقة وموضوعية .</w:t>
      </w:r>
    </w:p>
    <w:p w14:paraId="18E2CA68" w14:textId="07F7A66A" w:rsidR="00E57A4C" w:rsidRPr="009855E8" w:rsidRDefault="006F35BC" w:rsidP="009855E8">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ويتضمن هذا الفصل عرض</w:t>
      </w:r>
      <w:r w:rsidR="00B60FAD">
        <w:rPr>
          <w:rFonts w:ascii="Simplified Arabic" w:hAnsi="Simplified Arabic" w:cs="Simplified Arabic" w:hint="cs"/>
          <w:sz w:val="28"/>
          <w:szCs w:val="28"/>
          <w:rtl/>
          <w:lang w:bidi="ar-DZ"/>
        </w:rPr>
        <w:t xml:space="preserve"> الدراسة الاستطلاع</w:t>
      </w:r>
      <w:r w:rsidR="007C7E30">
        <w:rPr>
          <w:rFonts w:ascii="Simplified Arabic" w:hAnsi="Simplified Arabic" w:cs="Simplified Arabic" w:hint="cs"/>
          <w:sz w:val="28"/>
          <w:szCs w:val="28"/>
          <w:rtl/>
          <w:lang w:bidi="ar-DZ"/>
        </w:rPr>
        <w:t xml:space="preserve">ية </w:t>
      </w:r>
      <w:r w:rsidR="00B60FAD">
        <w:rPr>
          <w:rFonts w:ascii="Simplified Arabic" w:hAnsi="Simplified Arabic" w:cs="Simplified Arabic" w:hint="cs"/>
          <w:sz w:val="28"/>
          <w:szCs w:val="28"/>
          <w:rtl/>
          <w:lang w:bidi="ar-DZ"/>
        </w:rPr>
        <w:t xml:space="preserve"> و</w:t>
      </w:r>
      <w:r w:rsidR="00A16BCE">
        <w:rPr>
          <w:rFonts w:ascii="Simplified Arabic" w:hAnsi="Simplified Arabic" w:cs="Simplified Arabic" w:hint="cs"/>
          <w:sz w:val="28"/>
          <w:szCs w:val="28"/>
          <w:rtl/>
          <w:lang w:bidi="ar-DZ"/>
        </w:rPr>
        <w:t>ال</w:t>
      </w:r>
      <w:r w:rsidR="00B60FAD">
        <w:rPr>
          <w:rFonts w:ascii="Simplified Arabic" w:hAnsi="Simplified Arabic" w:cs="Simplified Arabic" w:hint="cs"/>
          <w:sz w:val="28"/>
          <w:szCs w:val="28"/>
          <w:rtl/>
          <w:lang w:bidi="ar-DZ"/>
        </w:rPr>
        <w:t>مجالات</w:t>
      </w:r>
      <w:r>
        <w:rPr>
          <w:rFonts w:ascii="Simplified Arabic" w:hAnsi="Simplified Arabic" w:cs="Simplified Arabic" w:hint="cs"/>
          <w:sz w:val="28"/>
          <w:szCs w:val="28"/>
          <w:rtl/>
          <w:lang w:bidi="ar-DZ"/>
        </w:rPr>
        <w:t xml:space="preserve"> </w:t>
      </w:r>
      <w:r w:rsidR="00431751">
        <w:rPr>
          <w:rFonts w:ascii="Simplified Arabic" w:hAnsi="Simplified Arabic" w:cs="Simplified Arabic" w:hint="cs"/>
          <w:sz w:val="28"/>
          <w:szCs w:val="28"/>
          <w:rtl/>
          <w:lang w:bidi="ar-DZ"/>
        </w:rPr>
        <w:t>(الزمانية ،مكانية والبشرية )</w:t>
      </w:r>
      <w:r w:rsidR="005F5D97">
        <w:rPr>
          <w:rFonts w:ascii="Simplified Arabic" w:hAnsi="Simplified Arabic" w:cs="Simplified Arabic" w:hint="cs"/>
          <w:sz w:val="28"/>
          <w:szCs w:val="28"/>
          <w:rtl/>
          <w:lang w:bidi="ar-DZ"/>
        </w:rPr>
        <w:t>و</w:t>
      </w:r>
      <w:r w:rsidR="00431751">
        <w:rPr>
          <w:rFonts w:ascii="Simplified Arabic" w:hAnsi="Simplified Arabic" w:cs="Simplified Arabic" w:hint="cs"/>
          <w:sz w:val="28"/>
          <w:szCs w:val="28"/>
          <w:rtl/>
          <w:lang w:bidi="ar-DZ"/>
        </w:rPr>
        <w:t xml:space="preserve"> أيضا المنهج المعتمد في دراسة ومجتمع الدراس</w:t>
      </w:r>
      <w:r w:rsidR="00214B21">
        <w:rPr>
          <w:rFonts w:ascii="Simplified Arabic" w:hAnsi="Simplified Arabic" w:cs="Simplified Arabic" w:hint="cs"/>
          <w:sz w:val="28"/>
          <w:szCs w:val="28"/>
          <w:rtl/>
          <w:lang w:bidi="ar-DZ"/>
        </w:rPr>
        <w:t xml:space="preserve">ة  أدوات جمع البيانات والتقنيات </w:t>
      </w:r>
      <w:r w:rsidR="00F70E4E">
        <w:rPr>
          <w:rFonts w:ascii="Simplified Arabic" w:hAnsi="Simplified Arabic" w:cs="Simplified Arabic" w:hint="cs"/>
          <w:sz w:val="28"/>
          <w:szCs w:val="28"/>
          <w:rtl/>
          <w:lang w:bidi="ar-DZ"/>
        </w:rPr>
        <w:t xml:space="preserve">الإحصائية </w:t>
      </w:r>
      <w:r w:rsidR="00E57A4C" w:rsidRPr="009855E8">
        <w:rPr>
          <w:rFonts w:ascii="Simplified Arabic" w:hAnsi="Simplified Arabic" w:cs="Simplified Arabic"/>
          <w:sz w:val="28"/>
          <w:szCs w:val="28"/>
          <w:rtl/>
          <w:lang w:bidi="ar-DZ"/>
        </w:rPr>
        <w:t>.</w:t>
      </w:r>
    </w:p>
    <w:p w14:paraId="1CA33148" w14:textId="77777777" w:rsidR="00E57A4C" w:rsidRDefault="00E57A4C" w:rsidP="00471D56">
      <w:pPr>
        <w:rPr>
          <w:rFonts w:ascii="Simplified Arabic" w:hAnsi="Simplified Arabic" w:cs="Simplified Arabic"/>
          <w:b/>
          <w:bCs/>
          <w:sz w:val="28"/>
          <w:szCs w:val="28"/>
          <w:rtl/>
          <w:lang w:bidi="ar-DZ"/>
        </w:rPr>
      </w:pPr>
    </w:p>
    <w:p w14:paraId="2BE273AB" w14:textId="77777777" w:rsidR="00471D56" w:rsidRDefault="00471D56" w:rsidP="00471D56">
      <w:pPr>
        <w:rPr>
          <w:rFonts w:ascii="Simplified Arabic" w:hAnsi="Simplified Arabic" w:cs="Simplified Arabic"/>
          <w:b/>
          <w:bCs/>
          <w:sz w:val="28"/>
          <w:szCs w:val="28"/>
          <w:rtl/>
          <w:lang w:bidi="ar-DZ"/>
        </w:rPr>
      </w:pPr>
    </w:p>
    <w:p w14:paraId="1E50B4FE" w14:textId="77777777" w:rsidR="00471D56" w:rsidRDefault="00471D56" w:rsidP="00471D56">
      <w:pPr>
        <w:rPr>
          <w:rFonts w:ascii="Simplified Arabic" w:hAnsi="Simplified Arabic" w:cs="Simplified Arabic"/>
          <w:b/>
          <w:bCs/>
          <w:sz w:val="28"/>
          <w:szCs w:val="28"/>
          <w:rtl/>
          <w:lang w:bidi="ar-DZ"/>
        </w:rPr>
      </w:pPr>
    </w:p>
    <w:p w14:paraId="33664714" w14:textId="77777777" w:rsidR="00471D56" w:rsidRDefault="00471D56" w:rsidP="00471D56">
      <w:pPr>
        <w:rPr>
          <w:rFonts w:ascii="Simplified Arabic" w:hAnsi="Simplified Arabic" w:cs="Simplified Arabic"/>
          <w:b/>
          <w:bCs/>
          <w:sz w:val="28"/>
          <w:szCs w:val="28"/>
          <w:rtl/>
          <w:lang w:bidi="ar-DZ"/>
        </w:rPr>
      </w:pPr>
    </w:p>
    <w:p w14:paraId="1FECBB0E" w14:textId="77777777" w:rsidR="00471D56" w:rsidRDefault="00471D56" w:rsidP="00471D56">
      <w:pPr>
        <w:rPr>
          <w:rFonts w:ascii="Simplified Arabic" w:hAnsi="Simplified Arabic" w:cs="Simplified Arabic"/>
          <w:b/>
          <w:bCs/>
          <w:sz w:val="28"/>
          <w:szCs w:val="28"/>
          <w:rtl/>
          <w:lang w:bidi="ar-DZ"/>
        </w:rPr>
      </w:pPr>
    </w:p>
    <w:p w14:paraId="7D5C591F" w14:textId="77777777" w:rsidR="00471D56" w:rsidRDefault="00471D56" w:rsidP="00471D56">
      <w:pPr>
        <w:rPr>
          <w:rFonts w:ascii="Simplified Arabic" w:hAnsi="Simplified Arabic" w:cs="Simplified Arabic"/>
          <w:b/>
          <w:bCs/>
          <w:sz w:val="28"/>
          <w:szCs w:val="28"/>
          <w:rtl/>
          <w:lang w:bidi="ar-DZ"/>
        </w:rPr>
      </w:pPr>
    </w:p>
    <w:p w14:paraId="0DEF5F01" w14:textId="77777777" w:rsidR="00471D56" w:rsidRDefault="00471D56" w:rsidP="00471D56">
      <w:pPr>
        <w:rPr>
          <w:rFonts w:ascii="Simplified Arabic" w:hAnsi="Simplified Arabic" w:cs="Simplified Arabic"/>
          <w:b/>
          <w:bCs/>
          <w:sz w:val="28"/>
          <w:szCs w:val="28"/>
          <w:rtl/>
          <w:lang w:bidi="ar-DZ"/>
        </w:rPr>
      </w:pPr>
    </w:p>
    <w:p w14:paraId="60B56633" w14:textId="77777777" w:rsidR="00471D56" w:rsidRDefault="00471D56" w:rsidP="00471D56">
      <w:pPr>
        <w:rPr>
          <w:rFonts w:ascii="Simplified Arabic" w:hAnsi="Simplified Arabic" w:cs="Simplified Arabic"/>
          <w:b/>
          <w:bCs/>
          <w:sz w:val="28"/>
          <w:szCs w:val="28"/>
          <w:rtl/>
          <w:lang w:bidi="ar-DZ"/>
        </w:rPr>
      </w:pPr>
    </w:p>
    <w:p w14:paraId="749C3A0C" w14:textId="77777777" w:rsidR="00471D56" w:rsidRDefault="00471D56" w:rsidP="00471D56">
      <w:pPr>
        <w:rPr>
          <w:rFonts w:ascii="Simplified Arabic" w:hAnsi="Simplified Arabic" w:cs="Simplified Arabic"/>
          <w:b/>
          <w:bCs/>
          <w:sz w:val="28"/>
          <w:szCs w:val="28"/>
          <w:rtl/>
          <w:lang w:bidi="ar-DZ"/>
        </w:rPr>
      </w:pPr>
    </w:p>
    <w:p w14:paraId="49329AEE" w14:textId="77777777" w:rsidR="00471D56" w:rsidRDefault="00471D56" w:rsidP="00471D56">
      <w:pPr>
        <w:rPr>
          <w:rFonts w:ascii="Simplified Arabic" w:hAnsi="Simplified Arabic" w:cs="Simplified Arabic"/>
          <w:b/>
          <w:bCs/>
          <w:sz w:val="28"/>
          <w:szCs w:val="28"/>
          <w:rtl/>
          <w:lang w:bidi="ar-DZ"/>
        </w:rPr>
      </w:pPr>
    </w:p>
    <w:p w14:paraId="69A35ACE" w14:textId="77777777" w:rsidR="00471D56" w:rsidRDefault="00471D56" w:rsidP="00471D56">
      <w:pPr>
        <w:rPr>
          <w:rFonts w:ascii="Simplified Arabic" w:hAnsi="Simplified Arabic" w:cs="Simplified Arabic"/>
          <w:b/>
          <w:bCs/>
          <w:sz w:val="28"/>
          <w:szCs w:val="28"/>
          <w:rtl/>
          <w:lang w:bidi="ar-DZ"/>
        </w:rPr>
      </w:pPr>
    </w:p>
    <w:p w14:paraId="2D89E148" w14:textId="77777777" w:rsidR="00471D56" w:rsidRDefault="00471D56" w:rsidP="00471D56">
      <w:pPr>
        <w:rPr>
          <w:rFonts w:ascii="Simplified Arabic" w:hAnsi="Simplified Arabic" w:cs="Simplified Arabic"/>
          <w:b/>
          <w:bCs/>
          <w:sz w:val="28"/>
          <w:szCs w:val="28"/>
          <w:rtl/>
          <w:lang w:bidi="ar-DZ"/>
        </w:rPr>
      </w:pPr>
    </w:p>
    <w:p w14:paraId="5D3DAC21" w14:textId="77777777" w:rsidR="00471D56" w:rsidRDefault="00471D56" w:rsidP="00471D56">
      <w:pPr>
        <w:rPr>
          <w:rFonts w:ascii="Simplified Arabic" w:hAnsi="Simplified Arabic" w:cs="Simplified Arabic"/>
          <w:b/>
          <w:bCs/>
          <w:sz w:val="28"/>
          <w:szCs w:val="28"/>
          <w:rtl/>
          <w:lang w:bidi="ar-DZ"/>
        </w:rPr>
      </w:pPr>
    </w:p>
    <w:p w14:paraId="2A74906A" w14:textId="77777777" w:rsidR="00471D56" w:rsidRDefault="00471D56" w:rsidP="00471D56">
      <w:pPr>
        <w:rPr>
          <w:rFonts w:ascii="Simplified Arabic" w:hAnsi="Simplified Arabic" w:cs="Simplified Arabic"/>
          <w:b/>
          <w:bCs/>
          <w:sz w:val="28"/>
          <w:szCs w:val="28"/>
          <w:rtl/>
          <w:lang w:bidi="ar-DZ"/>
        </w:rPr>
      </w:pPr>
    </w:p>
    <w:p w14:paraId="0CA0A000" w14:textId="77777777" w:rsidR="00471D56" w:rsidRDefault="00471D56" w:rsidP="00471D56">
      <w:pPr>
        <w:rPr>
          <w:rFonts w:ascii="Simplified Arabic" w:hAnsi="Simplified Arabic" w:cs="Simplified Arabic"/>
          <w:b/>
          <w:bCs/>
          <w:sz w:val="28"/>
          <w:szCs w:val="28"/>
          <w:rtl/>
          <w:lang w:bidi="ar-DZ"/>
        </w:rPr>
      </w:pPr>
    </w:p>
    <w:p w14:paraId="2F94B7A0" w14:textId="77777777" w:rsidR="00471D56" w:rsidRPr="009855E8" w:rsidRDefault="00471D56" w:rsidP="00471D56">
      <w:pPr>
        <w:rPr>
          <w:rFonts w:ascii="Simplified Arabic" w:hAnsi="Simplified Arabic" w:cs="Simplified Arabic"/>
          <w:b/>
          <w:bCs/>
          <w:sz w:val="28"/>
          <w:szCs w:val="28"/>
          <w:rtl/>
          <w:lang w:bidi="ar-DZ"/>
        </w:rPr>
      </w:pPr>
    </w:p>
    <w:p w14:paraId="79B46A8A" w14:textId="77777777" w:rsidR="00E57A4C" w:rsidRDefault="00E57A4C" w:rsidP="009855E8">
      <w:pPr>
        <w:jc w:val="both"/>
        <w:rPr>
          <w:rFonts w:ascii="Simplified Arabic" w:hAnsi="Simplified Arabic" w:cs="Simplified Arabic"/>
          <w:b/>
          <w:bCs/>
          <w:sz w:val="28"/>
          <w:szCs w:val="28"/>
          <w:rtl/>
          <w:lang w:bidi="ar-DZ"/>
        </w:rPr>
      </w:pPr>
    </w:p>
    <w:p w14:paraId="4F7BC4F5" w14:textId="3BA6666E"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b/>
          <w:bCs/>
          <w:sz w:val="28"/>
          <w:szCs w:val="28"/>
          <w:rtl/>
          <w:lang w:bidi="ar-DZ"/>
        </w:rPr>
        <w:t xml:space="preserve">1-الدراسة الاستطلاعية : </w:t>
      </w:r>
      <w:r w:rsidRPr="009855E8">
        <w:rPr>
          <w:rFonts w:ascii="Simplified Arabic" w:hAnsi="Simplified Arabic" w:cs="Simplified Arabic"/>
          <w:sz w:val="28"/>
          <w:szCs w:val="28"/>
          <w:rtl/>
          <w:lang w:bidi="ar-DZ"/>
        </w:rPr>
        <w:t xml:space="preserve"> قمنا بإجراء دراسة استطلاعية أولية علي عينة مكونة من مجموعة  أساتذة جامعين حديثي التوظيف ، وذلك بهدف جمع معلومات أولية حول واقع التكوين الرقمي داخل الجامعة ومدى تأثيره على الأداء الوظيفي للأساتذة .</w:t>
      </w:r>
    </w:p>
    <w:p w14:paraId="5A3FC84A"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وقد اعتمدنا في هذه الدراسة على مجموعة من الأسئلة المفتوحة تمثلت في: </w:t>
      </w:r>
    </w:p>
    <w:p w14:paraId="5BF39E31"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-هل يضيف التكوين الرقمي عنصرا للحياة الجامعية ؟</w:t>
      </w:r>
    </w:p>
    <w:p w14:paraId="2C089971"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-كيف خدمك التكوين في أداءك الوظيفي ؟</w:t>
      </w:r>
    </w:p>
    <w:p w14:paraId="60F33D25"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-هل انعكس بالإيجاب على تقديمك لدروس ؟</w:t>
      </w:r>
    </w:p>
    <w:p w14:paraId="6E7D9E03"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-حدد أهم نقاط التي ساعدتك في  توظيف التكوين الرقمي ؟</w:t>
      </w:r>
    </w:p>
    <w:p w14:paraId="6423D6AB" w14:textId="77777777" w:rsidR="00E57A4C" w:rsidRPr="009855E8" w:rsidRDefault="00E57A4C" w:rsidP="009855E8">
      <w:pPr>
        <w:jc w:val="both"/>
        <w:rPr>
          <w:rFonts w:ascii="Simplified Arabic" w:hAnsi="Simplified Arabic" w:cs="Simplified Arabic"/>
          <w:b/>
          <w:bCs/>
          <w:sz w:val="28"/>
          <w:szCs w:val="28"/>
          <w:rtl/>
          <w:lang w:bidi="ar-DZ"/>
        </w:rPr>
      </w:pPr>
      <w:r w:rsidRPr="009855E8">
        <w:rPr>
          <w:rFonts w:ascii="Simplified Arabic" w:hAnsi="Simplified Arabic" w:cs="Simplified Arabic"/>
          <w:b/>
          <w:bCs/>
          <w:sz w:val="28"/>
          <w:szCs w:val="28"/>
          <w:rtl/>
          <w:lang w:bidi="ar-DZ"/>
        </w:rPr>
        <w:t>أ- أهداف الدراسة الاستطلاعية :</w:t>
      </w:r>
    </w:p>
    <w:p w14:paraId="4DEF4872"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-التعرف على تصورات الأساتذة الجامعين حول التكوين الرقمي </w:t>
      </w:r>
    </w:p>
    <w:p w14:paraId="6FBB0D96"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-الكشف عن مدى مساهمة التكوين الرقمي في تطوير الحياة الجامعية </w:t>
      </w:r>
    </w:p>
    <w:p w14:paraId="76051AF7"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-الحاجة إلى التعرف على درجة اهتمام الأساتذة بالتكوين الرقمي داخل الجامعية </w:t>
      </w:r>
    </w:p>
    <w:p w14:paraId="3CE87017"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-جمع معطيات الأولية لدراسة .</w:t>
      </w:r>
    </w:p>
    <w:p w14:paraId="3C20EDA9" w14:textId="77777777" w:rsidR="00E57A4C" w:rsidRPr="009855E8" w:rsidRDefault="00E57A4C" w:rsidP="009855E8">
      <w:pPr>
        <w:jc w:val="both"/>
        <w:rPr>
          <w:rFonts w:ascii="Simplified Arabic" w:hAnsi="Simplified Arabic" w:cs="Simplified Arabic"/>
          <w:b/>
          <w:bCs/>
          <w:sz w:val="28"/>
          <w:szCs w:val="28"/>
          <w:rtl/>
          <w:lang w:bidi="ar-DZ"/>
        </w:rPr>
      </w:pPr>
      <w:r w:rsidRPr="009855E8">
        <w:rPr>
          <w:rFonts w:ascii="Simplified Arabic" w:hAnsi="Simplified Arabic" w:cs="Simplified Arabic"/>
          <w:b/>
          <w:bCs/>
          <w:sz w:val="28"/>
          <w:szCs w:val="28"/>
          <w:rtl/>
          <w:lang w:bidi="ar-DZ"/>
        </w:rPr>
        <w:t>ب- أهمية الدراسة الاستطلاعية :</w:t>
      </w:r>
    </w:p>
    <w:p w14:paraId="564A34ED"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-تساعد في تكوين فكرة أولية حول موضوع الدراسة </w:t>
      </w:r>
    </w:p>
    <w:p w14:paraId="77DD3B57"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-تساهم في فهم واقع التكوين الرقمي داخل الجامعة </w:t>
      </w:r>
    </w:p>
    <w:p w14:paraId="7D3A713D"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 xml:space="preserve">-تمكن الباحث من اختبار الأسئلة ومدى وضوحها للمبحوثين </w:t>
      </w:r>
    </w:p>
    <w:p w14:paraId="46171C15"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lastRenderedPageBreak/>
        <w:t xml:space="preserve">-تساهم في بناء فرضيات الدراسة  </w:t>
      </w:r>
    </w:p>
    <w:p w14:paraId="7F9D3342" w14:textId="77777777" w:rsidR="00E57A4C" w:rsidRPr="009855E8" w:rsidRDefault="00E57A4C" w:rsidP="009855E8">
      <w:pPr>
        <w:jc w:val="both"/>
        <w:rPr>
          <w:rFonts w:ascii="Simplified Arabic" w:hAnsi="Simplified Arabic" w:cs="Simplified Arabic"/>
          <w:b/>
          <w:bCs/>
          <w:sz w:val="28"/>
          <w:szCs w:val="28"/>
          <w:rtl/>
          <w:lang w:bidi="ar-DZ"/>
        </w:rPr>
      </w:pPr>
      <w:r w:rsidRPr="009855E8">
        <w:rPr>
          <w:rFonts w:ascii="Simplified Arabic" w:hAnsi="Simplified Arabic" w:cs="Simplified Arabic"/>
          <w:b/>
          <w:bCs/>
          <w:sz w:val="28"/>
          <w:szCs w:val="28"/>
          <w:rtl/>
          <w:lang w:bidi="ar-DZ"/>
        </w:rPr>
        <w:t>جـ- نتائج الدراسة الاستطلاعية :</w:t>
      </w:r>
    </w:p>
    <w:p w14:paraId="4CC45ED1"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من خلال إجابات المبحوثين تبين ما يلي :</w:t>
      </w:r>
    </w:p>
    <w:p w14:paraId="24764AE0"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-أكد أغلب الأساتذة أن التكوين  الرقمي أصبح عنصرا ضروريا في الحياة  الجامعية ، خاصة في تسهيل العملية التعليمية والتواصلية .</w:t>
      </w:r>
    </w:p>
    <w:p w14:paraId="692329C5"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-أشار أفراد العينة إلى أن الإدارة الرقمية ساهمت في تحسين وتنظيم العمل الجامعي وتسهيل إنجاز المهام الإدارية .</w:t>
      </w:r>
    </w:p>
    <w:p w14:paraId="050665D4"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-أوضحت اجاباتهم أن التكوين الرقمي انعكس بشكل إيجابي علي الأداء الوظيفي من خلال تحسين سرعة العمل واكتساب مهارات جديدة وايصال المعلومات بطرق متطورة .</w:t>
      </w:r>
    </w:p>
    <w:p w14:paraId="617D21C6" w14:textId="77777777" w:rsidR="00E57A4C" w:rsidRPr="009855E8" w:rsidRDefault="00E57A4C" w:rsidP="009855E8">
      <w:pPr>
        <w:jc w:val="both"/>
        <w:rPr>
          <w:rFonts w:ascii="Simplified Arabic" w:hAnsi="Simplified Arabic" w:cs="Simplified Arabic"/>
          <w:sz w:val="28"/>
          <w:szCs w:val="28"/>
          <w:rtl/>
          <w:lang w:bidi="ar-DZ"/>
        </w:rPr>
      </w:pPr>
      <w:r w:rsidRPr="009855E8">
        <w:rPr>
          <w:rFonts w:ascii="Simplified Arabic" w:hAnsi="Simplified Arabic" w:cs="Simplified Arabic"/>
          <w:sz w:val="28"/>
          <w:szCs w:val="28"/>
          <w:rtl/>
          <w:lang w:bidi="ar-DZ"/>
        </w:rPr>
        <w:t>-بينت الدراسة من خلال إجابات المبحوثين هناك اهتمام متزايد لدى الأساتذة بالتكوين الرقمي ،مع وجود تفاوت في درجة الاستخدام والتحكم في الأدوات الرقمية .</w:t>
      </w:r>
    </w:p>
    <w:p w14:paraId="188585C5" w14:textId="77777777" w:rsidR="00E57A4C" w:rsidRPr="009855E8" w:rsidRDefault="00E57A4C" w:rsidP="009855E8">
      <w:pPr>
        <w:jc w:val="both"/>
        <w:rPr>
          <w:rFonts w:ascii="Simplified Arabic" w:hAnsi="Simplified Arabic" w:cs="Simplified Arabic"/>
          <w:sz w:val="28"/>
          <w:szCs w:val="28"/>
          <w:lang w:bidi="ar-DZ"/>
        </w:rPr>
      </w:pPr>
      <w:r w:rsidRPr="009855E8">
        <w:rPr>
          <w:rFonts w:ascii="Simplified Arabic" w:hAnsi="Simplified Arabic" w:cs="Simplified Arabic"/>
          <w:sz w:val="28"/>
          <w:szCs w:val="28"/>
          <w:rtl/>
          <w:lang w:bidi="ar-DZ"/>
        </w:rPr>
        <w:t>-كما أشار بعض المبحوثين إلى وجود بعض الصعوبات مثل نقص وضعف الوسائل التقنية  ونقص التكوين المستمر .</w:t>
      </w:r>
    </w:p>
    <w:p w14:paraId="55698C10" w14:textId="1D89D980" w:rsidR="00E57A4C" w:rsidRPr="009855E8" w:rsidRDefault="00E57A4C" w:rsidP="009855E8">
      <w:pPr>
        <w:jc w:val="both"/>
        <w:rPr>
          <w:rFonts w:ascii="Simplified Arabic" w:hAnsi="Simplified Arabic" w:cs="Simplified Arabic"/>
          <w:b/>
          <w:bCs/>
          <w:sz w:val="28"/>
          <w:szCs w:val="28"/>
          <w:rtl/>
          <w:lang w:val="fr-FR" w:bidi="ar-DZ"/>
        </w:rPr>
      </w:pPr>
      <w:r w:rsidRPr="009855E8">
        <w:rPr>
          <w:rFonts w:ascii="Simplified Arabic" w:hAnsi="Simplified Arabic" w:cs="Simplified Arabic"/>
          <w:b/>
          <w:bCs/>
          <w:sz w:val="28"/>
          <w:szCs w:val="28"/>
          <w:rtl/>
          <w:lang w:val="fr-FR" w:bidi="ar-DZ"/>
        </w:rPr>
        <w:t xml:space="preserve">                  </w:t>
      </w:r>
    </w:p>
    <w:p w14:paraId="4D2F362D" w14:textId="0FF74714" w:rsidR="00E57A4C" w:rsidRPr="009855E8" w:rsidRDefault="00471D56" w:rsidP="009855E8">
      <w:pPr>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2-</w:t>
      </w:r>
      <w:r w:rsidR="00E57A4C" w:rsidRPr="009855E8">
        <w:rPr>
          <w:rFonts w:ascii="Simplified Arabic" w:hAnsi="Simplified Arabic" w:cs="Simplified Arabic"/>
          <w:b/>
          <w:bCs/>
          <w:sz w:val="28"/>
          <w:szCs w:val="28"/>
          <w:rtl/>
          <w:lang w:val="fr-FR" w:bidi="ar-DZ"/>
        </w:rPr>
        <w:t>مجالات الدراسة :</w:t>
      </w:r>
    </w:p>
    <w:p w14:paraId="273E398F" w14:textId="17303FC3" w:rsidR="00E57A4C" w:rsidRPr="009855E8" w:rsidRDefault="007614DC" w:rsidP="009855E8">
      <w:pPr>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val="fr-FR" w:bidi="ar-DZ"/>
        </w:rPr>
        <w:t>2-1</w:t>
      </w:r>
      <w:r w:rsidR="00E57A4C" w:rsidRPr="009855E8">
        <w:rPr>
          <w:rFonts w:ascii="Simplified Arabic" w:hAnsi="Simplified Arabic" w:cs="Simplified Arabic"/>
          <w:b/>
          <w:bCs/>
          <w:sz w:val="28"/>
          <w:szCs w:val="28"/>
          <w:rtl/>
          <w:lang w:val="fr-FR" w:bidi="ar-DZ"/>
        </w:rPr>
        <w:t>الاطار المكاني لدراسة</w:t>
      </w:r>
      <w:r w:rsidR="00E57A4C" w:rsidRPr="009855E8">
        <w:rPr>
          <w:rFonts w:ascii="Simplified Arabic" w:hAnsi="Simplified Arabic" w:cs="Simplified Arabic"/>
          <w:sz w:val="28"/>
          <w:szCs w:val="28"/>
          <w:rtl/>
          <w:lang w:val="fr-FR" w:bidi="ar-DZ"/>
        </w:rPr>
        <w:t xml:space="preserve"> :تمت دراستنا علي عينة من أساتذة حديثي التوظيف بجامعة مولود معمري ولاية تيزي وزوو وتحديدا بكلية الهندسة ،باعتبارها من مؤسسات الجامعية التي تسعي إلي توظيف التكوين الرقمي في تطوير وتحسين الأداء الوظيفي للأساتذة الجامعين وقد تم اختيار هذه الكلية لكونها تعد من الكليات التي تشهد استخداما ملحوظا للتكوين الرقمي في العملية التعليمة .كما يعود اختيار هذا الميدان إلى سهولة الحصول على المعلومات والبيانات اللازمة لدراسة ،بحكم أخي أستاذا بالكلية ،مما ساهم في تسهيل التواصل مع أفراد العينة وإنجاز الدراسة الميدانية في ظروف مناسبة . </w:t>
      </w:r>
    </w:p>
    <w:p w14:paraId="1932FB4B" w14:textId="28976A33" w:rsidR="00E57A4C" w:rsidRPr="009855E8" w:rsidRDefault="00564D1B" w:rsidP="009855E8">
      <w:pPr>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val="fr-FR" w:bidi="ar-DZ"/>
        </w:rPr>
        <w:t>2-2</w:t>
      </w:r>
      <w:r w:rsidR="00E57A4C" w:rsidRPr="009855E8">
        <w:rPr>
          <w:rFonts w:ascii="Simplified Arabic" w:hAnsi="Simplified Arabic" w:cs="Simplified Arabic"/>
          <w:b/>
          <w:bCs/>
          <w:sz w:val="28"/>
          <w:szCs w:val="28"/>
          <w:rtl/>
          <w:lang w:val="fr-FR" w:bidi="ar-DZ"/>
        </w:rPr>
        <w:t>الاطار الزماني لدراسة :</w:t>
      </w:r>
      <w:r w:rsidR="00E57A4C" w:rsidRPr="009855E8">
        <w:rPr>
          <w:rFonts w:ascii="Simplified Arabic" w:hAnsi="Simplified Arabic" w:cs="Simplified Arabic"/>
          <w:sz w:val="28"/>
          <w:szCs w:val="28"/>
          <w:rtl/>
          <w:lang w:val="fr-FR" w:bidi="ar-DZ"/>
        </w:rPr>
        <w:t xml:space="preserve"> امتدت فترة انجاز هذه المذاكرة بداية من شهر نوفمبر 2025/2026إلي غاية شهر ماي 2026 وقد شملت هذه الفترة الجوانب النظرية والمنهجية للدراسة .أين تم القيام بالدراسة </w:t>
      </w:r>
      <w:r w:rsidR="00E57A4C" w:rsidRPr="009855E8">
        <w:rPr>
          <w:rFonts w:ascii="Simplified Arabic" w:hAnsi="Simplified Arabic" w:cs="Simplified Arabic"/>
          <w:sz w:val="28"/>
          <w:szCs w:val="28"/>
          <w:rtl/>
          <w:lang w:val="fr-FR" w:bidi="ar-DZ"/>
        </w:rPr>
        <w:lastRenderedPageBreak/>
        <w:t>الميدانية بداية من 12ماي 2026وذلك بتوزيع استمارة الاستبيان على عينة البحث واسترجاعها  بتاريخ 16ماي 2026 وذلك بهدف جمع البيانات المتعلقة بموضوع الدراسة وتحليلها.</w:t>
      </w:r>
    </w:p>
    <w:p w14:paraId="53DF25A4" w14:textId="09FE953A" w:rsidR="00E57A4C" w:rsidRPr="009855E8" w:rsidRDefault="00564D1B" w:rsidP="009855E8">
      <w:pPr>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val="fr-FR" w:bidi="ar-DZ"/>
        </w:rPr>
        <w:t>2-3</w:t>
      </w:r>
      <w:r w:rsidR="00E57A4C" w:rsidRPr="009855E8">
        <w:rPr>
          <w:rFonts w:ascii="Simplified Arabic" w:hAnsi="Simplified Arabic" w:cs="Simplified Arabic"/>
          <w:b/>
          <w:bCs/>
          <w:sz w:val="28"/>
          <w:szCs w:val="28"/>
          <w:rtl/>
          <w:lang w:val="fr-FR" w:bidi="ar-DZ"/>
        </w:rPr>
        <w:t>الاطار البشري لدراسة :</w:t>
      </w:r>
      <w:r w:rsidR="00E57A4C" w:rsidRPr="009855E8">
        <w:rPr>
          <w:rFonts w:ascii="Simplified Arabic" w:hAnsi="Simplified Arabic" w:cs="Simplified Arabic"/>
          <w:sz w:val="28"/>
          <w:szCs w:val="28"/>
          <w:rtl/>
          <w:lang w:val="fr-FR" w:bidi="ar-DZ"/>
        </w:rPr>
        <w:t xml:space="preserve">تمثل الإطار البشري لهذه الدراسة في مجموعة الأساتذة الجامعيين الذي يتراوح عددهم 30 أستاذا باعتبارهم الفئة المستهدفة بموضوع الدراسة  حيث تم الاعتماد على أسلوب المسح الشامل أي دراسة جميع أفراد المجتمع الأصلي دون اختيار عينة جزئية . </w:t>
      </w:r>
    </w:p>
    <w:p w14:paraId="32B3E3AA" w14:textId="4397C8CA" w:rsidR="00E57A4C" w:rsidRPr="009855E8" w:rsidRDefault="00471D56" w:rsidP="009855E8">
      <w:pPr>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3-</w:t>
      </w:r>
      <w:r w:rsidR="00E57A4C" w:rsidRPr="009855E8">
        <w:rPr>
          <w:rFonts w:ascii="Simplified Arabic" w:hAnsi="Simplified Arabic" w:cs="Simplified Arabic"/>
          <w:b/>
          <w:bCs/>
          <w:sz w:val="28"/>
          <w:szCs w:val="28"/>
          <w:rtl/>
          <w:lang w:val="fr-FR" w:bidi="ar-DZ"/>
        </w:rPr>
        <w:t>منهج الدراسة :</w:t>
      </w:r>
    </w:p>
    <w:p w14:paraId="3A31B77E"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للقيام بأي بحث علمي منظم لابد من الاعتماد على منهج معين وإتباع خطوات منهجية للوصول إلى نتائج علمية موضوعية ودقيقة ،فالمنهج "هو عبارة مجموعة من العمليات والخطوات التي يتبعها الباحث بغية تحقيق بحثه</w:t>
      </w:r>
      <w:r w:rsidRPr="009855E8">
        <w:rPr>
          <w:rStyle w:val="Appelnotedebasdep"/>
          <w:rFonts w:ascii="Simplified Arabic" w:hAnsi="Simplified Arabic" w:cs="Simplified Arabic"/>
          <w:sz w:val="28"/>
          <w:szCs w:val="28"/>
          <w:rtl/>
          <w:lang w:val="fr-FR" w:bidi="ar-DZ"/>
        </w:rPr>
        <w:footnoteReference w:id="65"/>
      </w:r>
      <w:r w:rsidRPr="009855E8">
        <w:rPr>
          <w:rFonts w:ascii="Simplified Arabic" w:hAnsi="Simplified Arabic" w:cs="Simplified Arabic"/>
          <w:sz w:val="28"/>
          <w:szCs w:val="28"/>
          <w:rtl/>
          <w:lang w:val="fr-FR" w:bidi="ar-DZ"/>
        </w:rPr>
        <w:t xml:space="preserve">. فهو أسلوب للتفكير والعمل يعتمد الباحث لتنظيم أفكاره وتحليلها وعرضها وبالتالي الوصول إلي نتائج وحقائق معقولة حول الظاهرة موضوع الدراسة </w:t>
      </w:r>
      <w:r w:rsidRPr="009855E8">
        <w:rPr>
          <w:rStyle w:val="Appelnotedebasdep"/>
          <w:rFonts w:ascii="Simplified Arabic" w:hAnsi="Simplified Arabic" w:cs="Simplified Arabic"/>
          <w:sz w:val="28"/>
          <w:szCs w:val="28"/>
          <w:rtl/>
          <w:lang w:val="fr-FR" w:bidi="ar-DZ"/>
        </w:rPr>
        <w:footnoteReference w:id="66"/>
      </w:r>
      <w:r w:rsidRPr="009855E8">
        <w:rPr>
          <w:rFonts w:ascii="Simplified Arabic" w:hAnsi="Simplified Arabic" w:cs="Simplified Arabic"/>
          <w:sz w:val="28"/>
          <w:szCs w:val="28"/>
          <w:rtl/>
          <w:lang w:val="fr-FR" w:bidi="ar-DZ"/>
        </w:rPr>
        <w:t>.</w:t>
      </w:r>
    </w:p>
    <w:p w14:paraId="2059223C"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كما يعرف بأنه الطريق المؤدي إلى الكشف عن حقيقة في العلوم بواسطة طائفة من القواعد العامة التي تهيمن على سير العقل وتحدد عمليات وحتى يصل إلى نتيجة معلومة</w:t>
      </w:r>
      <w:r w:rsidRPr="009855E8">
        <w:rPr>
          <w:rStyle w:val="Appelnotedebasdep"/>
          <w:rFonts w:ascii="Simplified Arabic" w:hAnsi="Simplified Arabic" w:cs="Simplified Arabic"/>
          <w:sz w:val="28"/>
          <w:szCs w:val="28"/>
          <w:rtl/>
          <w:lang w:val="fr-FR" w:bidi="ar-DZ"/>
        </w:rPr>
        <w:footnoteReference w:id="67"/>
      </w:r>
      <w:r w:rsidRPr="009855E8">
        <w:rPr>
          <w:rFonts w:ascii="Simplified Arabic" w:hAnsi="Simplified Arabic" w:cs="Simplified Arabic"/>
          <w:sz w:val="28"/>
          <w:szCs w:val="28"/>
          <w:rtl/>
          <w:lang w:val="fr-FR" w:bidi="ar-DZ"/>
        </w:rPr>
        <w:t>.</w:t>
      </w:r>
    </w:p>
    <w:p w14:paraId="168319E3"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يتحدد نوع المنهج المستخدم في أي بحث من طبيعة الموضوع المدروس ،وبما أن الدراسة الحالية هدفها معرفة دور التكوين في تحسين الأداء الوظيفي والمهني للأساتذة الجدد بالمؤسسة الجامعية فقد قمنا باختيار المنهج الوصفي التحليلي في درستنا  ، لأنه يخدم موضوع الدراسة ويساعدنا في جمع المعلومات والحقائق ووصفها وصفا دقيقا وتحليلها من أجل الوصول في الأخير إلى نتائج علمية صادقة وموضوعية .</w:t>
      </w:r>
    </w:p>
    <w:p w14:paraId="3E84D4E2" w14:textId="11B3C4EA" w:rsidR="00E57A4C" w:rsidRPr="009855E8" w:rsidRDefault="00471D56" w:rsidP="009855E8">
      <w:pPr>
        <w:jc w:val="both"/>
        <w:rPr>
          <w:rFonts w:ascii="Simplified Arabic" w:hAnsi="Simplified Arabic" w:cs="Simplified Arabic"/>
          <w:sz w:val="28"/>
          <w:szCs w:val="28"/>
          <w:rtl/>
          <w:lang w:val="fr-FR" w:bidi="ar-DZ"/>
        </w:rPr>
      </w:pPr>
      <w:r>
        <w:rPr>
          <w:rFonts w:ascii="Simplified Arabic" w:hAnsi="Simplified Arabic" w:cs="Simplified Arabic" w:hint="cs"/>
          <w:b/>
          <w:bCs/>
          <w:sz w:val="28"/>
          <w:szCs w:val="28"/>
          <w:rtl/>
          <w:lang w:val="fr-FR" w:bidi="ar-DZ"/>
        </w:rPr>
        <w:t>4-</w:t>
      </w:r>
      <w:r w:rsidR="00E57A4C" w:rsidRPr="009855E8">
        <w:rPr>
          <w:rFonts w:ascii="Simplified Arabic" w:hAnsi="Simplified Arabic" w:cs="Simplified Arabic"/>
          <w:b/>
          <w:bCs/>
          <w:sz w:val="28"/>
          <w:szCs w:val="28"/>
          <w:rtl/>
          <w:lang w:val="fr-FR" w:bidi="ar-DZ"/>
        </w:rPr>
        <w:t>أدوات جمع البيانات :</w:t>
      </w:r>
    </w:p>
    <w:p w14:paraId="08E7BD85"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تعد أدوات جمع البيانات من العناصر الأساسية في أي دراسة علمية ،إذ تمكن الباحث من الحصول على المعلومات والحقائق المرتبطة بموضوع الدراسة  بطريقة منظمة ودقيقة .وتختلف هذه الأدوات باختلاف طبيعة البحث وأهدافه والمنهج المعتمد فيه حيث يسعى الباحث من خلالها إلى جمع بيانات تساعده على تحليل  الظاهرة المدروسة  والوصول إلى نتائج علمية موضوعية .</w:t>
      </w:r>
    </w:p>
    <w:p w14:paraId="3D5E3B82"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lastRenderedPageBreak/>
        <w:t>وتمثلت أداة البحث في الملاحظة واستمارة الاستبيان :</w:t>
      </w:r>
    </w:p>
    <w:p w14:paraId="631DB9CC"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b/>
          <w:bCs/>
          <w:sz w:val="28"/>
          <w:szCs w:val="28"/>
          <w:rtl/>
          <w:lang w:val="fr-FR" w:bidi="ar-DZ"/>
        </w:rPr>
        <w:t>4-1 -الملاحظة :</w:t>
      </w:r>
      <w:r w:rsidRPr="009855E8">
        <w:rPr>
          <w:rFonts w:ascii="Simplified Arabic" w:hAnsi="Simplified Arabic" w:cs="Simplified Arabic"/>
          <w:sz w:val="28"/>
          <w:szCs w:val="28"/>
          <w:rtl/>
          <w:lang w:val="fr-FR" w:bidi="ar-DZ"/>
        </w:rPr>
        <w:t>بما أنني عضو من الاسرة الجامعية وطالبة في كلية العلوم الاجتماعية والإنسانية وكان احتكاكي بالأساتذة بصفة مستمرة ،لم أجد صعوبة في تسجيل ملاحظات  التي تخدم موضوع بحثي، حيث اعتمدت على الملاحظة البسيطة والتي يقصد بها ملاحظة الظاهرة  كما تحدث في ظروفها الطبيعية دون إخضاعها للضبط علمي ومن دون استخدام أدوات دقيقة للقياس وللتأكد من دقة الملاحظة وموضوعيتها</w:t>
      </w:r>
      <w:r w:rsidRPr="009855E8">
        <w:rPr>
          <w:rStyle w:val="Appelnotedebasdep"/>
          <w:rFonts w:ascii="Simplified Arabic" w:hAnsi="Simplified Arabic" w:cs="Simplified Arabic"/>
          <w:sz w:val="28"/>
          <w:szCs w:val="28"/>
          <w:rtl/>
          <w:lang w:val="fr-FR" w:bidi="ar-DZ"/>
        </w:rPr>
        <w:footnoteReference w:id="68"/>
      </w:r>
      <w:r w:rsidRPr="009855E8">
        <w:rPr>
          <w:rFonts w:ascii="Simplified Arabic" w:hAnsi="Simplified Arabic" w:cs="Simplified Arabic"/>
          <w:sz w:val="28"/>
          <w:szCs w:val="28"/>
          <w:rtl/>
          <w:lang w:val="fr-FR" w:bidi="ar-DZ"/>
        </w:rPr>
        <w:t>.</w:t>
      </w:r>
    </w:p>
    <w:p w14:paraId="066DC392"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b/>
          <w:bCs/>
          <w:sz w:val="28"/>
          <w:szCs w:val="28"/>
          <w:rtl/>
          <w:lang w:val="fr-FR" w:bidi="ar-DZ"/>
        </w:rPr>
        <w:t xml:space="preserve">4-2- الاستبيان(الاستمارة): </w:t>
      </w:r>
      <w:r w:rsidRPr="009855E8">
        <w:rPr>
          <w:rFonts w:ascii="Simplified Arabic" w:hAnsi="Simplified Arabic" w:cs="Simplified Arabic"/>
          <w:sz w:val="28"/>
          <w:szCs w:val="28"/>
          <w:rtl/>
          <w:lang w:val="fr-FR" w:bidi="ar-DZ"/>
        </w:rPr>
        <w:t xml:space="preserve">تعتبر  تقنية مباشرة للتقصي العلمي تستعمل إزاء الافراد و تسمح باستجوابهم بطريقة موجهة ،والقيام بسحب كمي يهدف إلى إيجاد علاقات رياضية والقيام بمقارنات رقمية ،وهي عبارة عن نموذج يضم مجموعة من الأسئلة التي توجه للأفراد ،بهدف الحصول على بيانات معينة </w:t>
      </w:r>
      <w:r w:rsidRPr="009855E8">
        <w:rPr>
          <w:rStyle w:val="Appelnotedebasdep"/>
          <w:rFonts w:ascii="Simplified Arabic" w:hAnsi="Simplified Arabic" w:cs="Simplified Arabic"/>
          <w:sz w:val="28"/>
          <w:szCs w:val="28"/>
          <w:rtl/>
          <w:lang w:val="fr-FR" w:bidi="ar-DZ"/>
        </w:rPr>
        <w:footnoteReference w:id="69"/>
      </w:r>
      <w:r w:rsidRPr="009855E8">
        <w:rPr>
          <w:rFonts w:ascii="Simplified Arabic" w:hAnsi="Simplified Arabic" w:cs="Simplified Arabic"/>
          <w:sz w:val="28"/>
          <w:szCs w:val="28"/>
          <w:rtl/>
          <w:lang w:val="fr-FR" w:bidi="ar-DZ"/>
        </w:rPr>
        <w:t>.</w:t>
      </w:r>
    </w:p>
    <w:p w14:paraId="3BF46034"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ولقد اعتمدنا في دراستنا على تقنية الاستمارة بغية معرفة دور التكوين الرقمي في تحسين الأداء الوظيفي للأستاذ الجامعي وقد تم بناء الاستبيان وفقا للتساؤلات والفرضيات المطروحة في إشكالية البحث  وتم عرضها على أساتذة محكمين من أهل التخصص لتقويم هذه الأداة وتعديليها ، وبعد تقديم هذه الاستمارة من طرف المحكمين وإبداء قبولها بصفة جيدة تم طبعها في صورتها النهائية حيث تكونت هذه الاستمارة من 6صفحات : الصفحة الأولى مقدمة الاستبيان ،الصفحة الثانية معلومات شخصية عن المبحوث وكذا بنود الاستبيان وهي موزعة في المحاور الاتية :</w:t>
      </w:r>
    </w:p>
    <w:p w14:paraId="291B6C28"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 xml:space="preserve">-المحور الأول :بيانات شخصية </w:t>
      </w:r>
    </w:p>
    <w:p w14:paraId="1C10F607"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 المحور الثاني :أسئلة متعلقة بالفرضية الأولى :يسهم التكوين الرقمي في استخدام الأساتذة الجامعين للمنصات الرقمية حيث تضم أسئلة مفتوحة ومغلقة .</w:t>
      </w:r>
    </w:p>
    <w:p w14:paraId="51BB268F"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 المحور الثالث :أسئلة متعلقة بالفرضية الثانية :يسهم التكوين الرقمي في تطوير مهارات الأساتذة في إعداد المحتوي الرقمي  أيضا منها الأسئلة المفتوحة والمغلقة .</w:t>
      </w:r>
    </w:p>
    <w:p w14:paraId="13C328C0"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المحور الرابع: أسئلة متعلقة بالفرضية الثالثة :يسهم التكوين الرقمي في تمكين الأساتذة من استخدام التقويم الالكتروني حيث تضم أسئلة مفتوحة ومغلقة .</w:t>
      </w:r>
    </w:p>
    <w:p w14:paraId="25EBE1DC" w14:textId="77777777" w:rsidR="00471D56" w:rsidRDefault="00471D56" w:rsidP="009855E8">
      <w:pPr>
        <w:jc w:val="both"/>
        <w:rPr>
          <w:rFonts w:ascii="Simplified Arabic" w:hAnsi="Simplified Arabic" w:cs="Simplified Arabic"/>
          <w:b/>
          <w:bCs/>
          <w:sz w:val="28"/>
          <w:szCs w:val="28"/>
          <w:rtl/>
          <w:lang w:val="fr-FR" w:bidi="ar-DZ"/>
        </w:rPr>
      </w:pPr>
    </w:p>
    <w:p w14:paraId="40FEF756" w14:textId="14734A08" w:rsidR="00E57A4C" w:rsidRPr="009855E8" w:rsidRDefault="00471D56" w:rsidP="009855E8">
      <w:pPr>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5-</w:t>
      </w:r>
      <w:r w:rsidR="00E57A4C" w:rsidRPr="009855E8">
        <w:rPr>
          <w:rFonts w:ascii="Simplified Arabic" w:hAnsi="Simplified Arabic" w:cs="Simplified Arabic"/>
          <w:b/>
          <w:bCs/>
          <w:sz w:val="28"/>
          <w:szCs w:val="28"/>
          <w:rtl/>
          <w:lang w:val="fr-FR" w:bidi="ar-DZ"/>
        </w:rPr>
        <w:t>صدق وثبات الدراسة :</w:t>
      </w:r>
    </w:p>
    <w:p w14:paraId="106370D1"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b/>
          <w:bCs/>
          <w:sz w:val="28"/>
          <w:szCs w:val="28"/>
          <w:rtl/>
          <w:lang w:val="fr-FR" w:bidi="ar-DZ"/>
        </w:rPr>
        <w:t>5-1- صدق الأداة :</w:t>
      </w:r>
      <w:r w:rsidRPr="009855E8">
        <w:rPr>
          <w:rFonts w:ascii="Simplified Arabic" w:hAnsi="Simplified Arabic" w:cs="Simplified Arabic"/>
          <w:sz w:val="28"/>
          <w:szCs w:val="28"/>
          <w:rtl/>
          <w:lang w:val="fr-FR" w:bidi="ar-DZ"/>
        </w:rPr>
        <w:t xml:space="preserve"> لحساب صدق الأداة تم الاعتماد على طريقة صدق المحكمين ، كما أشرنا في السابق أنه تم عرض الاستبيان على أساتذة متمكنين بقسم العلوم الاجتماعية بغرض تحكيم الاستمارة  وبدورهم أشاروا إلينا ببعض الإضافات وكذلك تصحيح بعض الأخطاء وإعادة صياغة بعض الأسئلة .</w:t>
      </w:r>
    </w:p>
    <w:p w14:paraId="51EBBBD8"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b/>
          <w:bCs/>
          <w:sz w:val="28"/>
          <w:szCs w:val="28"/>
          <w:rtl/>
          <w:lang w:val="fr-FR" w:bidi="ar-DZ"/>
        </w:rPr>
        <w:t>5-2- ثبات الأداة</w:t>
      </w:r>
      <w:r w:rsidRPr="009855E8">
        <w:rPr>
          <w:rFonts w:ascii="Simplified Arabic" w:hAnsi="Simplified Arabic" w:cs="Simplified Arabic"/>
          <w:sz w:val="28"/>
          <w:szCs w:val="28"/>
          <w:rtl/>
          <w:lang w:val="fr-FR" w:bidi="ar-DZ"/>
        </w:rPr>
        <w:t>: بعد صدق الأداة تم توزيع  7استمارات على المبحوثين ولم يتلقوا أي مشاكل في الإجابة عنها حيث كانت الاستمارة واضحة ومفهومة عند المبحوثين  وتم إعادة توزيع الاستمارات على باقي المبحوثين  وتم التوصل إلى الإجابات .</w:t>
      </w:r>
    </w:p>
    <w:p w14:paraId="5B9236F7"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وأيضا تم الاعتماد على معامل ألفا كرونباخ لقياس الاتساق الداخلي لفقرات الاستبيان .</w:t>
      </w:r>
    </w:p>
    <w:p w14:paraId="13539858" w14:textId="2E505E2A" w:rsidR="00E57A4C" w:rsidRPr="009855E8" w:rsidRDefault="00471D56" w:rsidP="009855E8">
      <w:pPr>
        <w:jc w:val="both"/>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6-</w:t>
      </w:r>
      <w:r w:rsidR="00E57A4C" w:rsidRPr="009855E8">
        <w:rPr>
          <w:rFonts w:ascii="Simplified Arabic" w:hAnsi="Simplified Arabic" w:cs="Simplified Arabic"/>
          <w:b/>
          <w:bCs/>
          <w:sz w:val="28"/>
          <w:szCs w:val="28"/>
          <w:rtl/>
          <w:lang w:val="fr-FR" w:bidi="ar-DZ"/>
        </w:rPr>
        <w:t xml:space="preserve">مجتمع وعينة الدراسة : </w:t>
      </w:r>
    </w:p>
    <w:p w14:paraId="0908300E"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b/>
          <w:bCs/>
          <w:sz w:val="28"/>
          <w:szCs w:val="28"/>
          <w:rtl/>
          <w:lang w:val="fr-FR" w:bidi="ar-DZ"/>
        </w:rPr>
        <w:t>6-1-مجتمع الدراسة :</w:t>
      </w:r>
      <w:r w:rsidRPr="009855E8">
        <w:rPr>
          <w:rFonts w:ascii="Simplified Arabic" w:hAnsi="Simplified Arabic" w:cs="Simplified Arabic"/>
          <w:sz w:val="28"/>
          <w:szCs w:val="28"/>
          <w:rtl/>
          <w:lang w:val="fr-FR" w:bidi="ar-DZ"/>
        </w:rPr>
        <w:t>والمقصود بيه "جميع مفردات أو وحدات الظاهرة الذين يشكلون موضوع مشكلة البحث ،وهو جميع العناصر التي تكون ذات علاقة بمشكلة الدراسة التي يسعي الباحث خلالها أن يعمم عليها نتائج الدراسة "</w:t>
      </w:r>
      <w:r w:rsidRPr="009855E8">
        <w:rPr>
          <w:rStyle w:val="Appelnotedebasdep"/>
          <w:rFonts w:ascii="Simplified Arabic" w:hAnsi="Simplified Arabic" w:cs="Simplified Arabic"/>
          <w:sz w:val="28"/>
          <w:szCs w:val="28"/>
          <w:rtl/>
          <w:lang w:val="fr-FR" w:bidi="ar-DZ"/>
        </w:rPr>
        <w:footnoteReference w:id="70"/>
      </w:r>
      <w:r w:rsidRPr="009855E8">
        <w:rPr>
          <w:rFonts w:ascii="Simplified Arabic" w:hAnsi="Simplified Arabic" w:cs="Simplified Arabic"/>
          <w:sz w:val="28"/>
          <w:szCs w:val="28"/>
          <w:rtl/>
          <w:lang w:val="fr-FR" w:bidi="ar-DZ"/>
        </w:rPr>
        <w:t xml:space="preserve"> .</w:t>
      </w:r>
    </w:p>
    <w:p w14:paraId="1A283286" w14:textId="77777777" w:rsidR="00E57A4C" w:rsidRPr="009855E8"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ويتمثل مجتمع الدراسة في بحثنا في الأساتذة الجامعيين الجدد بكلية الهندسة بجامعة تيزي وزوو باعتبارهم الفئة المعنية بموضوع التكوين الرقمي وتحسين الأداء الوظيفي حيث تم اختيارهم لارتباطهم المباشر باستخدام التقنيات الرقمية في العملية التعليمية داخل المؤسسة الجامعية حيث تراوح عددهم 30أستاذ.</w:t>
      </w:r>
    </w:p>
    <w:p w14:paraId="13270351" w14:textId="5DBBF070" w:rsidR="00E57A4C" w:rsidRPr="009855E8" w:rsidRDefault="005109AE" w:rsidP="009855E8">
      <w:pPr>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ويعد مجتمع الدراسة </w:t>
      </w:r>
      <w:r w:rsidR="00E57A4C" w:rsidRPr="009855E8">
        <w:rPr>
          <w:rFonts w:ascii="Simplified Arabic" w:hAnsi="Simplified Arabic" w:cs="Simplified Arabic"/>
          <w:sz w:val="28"/>
          <w:szCs w:val="28"/>
          <w:rtl/>
          <w:lang w:val="fr-FR" w:bidi="ar-DZ"/>
        </w:rPr>
        <w:t xml:space="preserve"> إحدى الدعائم الأساسية للبحث العلمي عامة والبحث خاصة أنها :مجتمع الدراسة الذي تجمع منه البيانات الميدانية وهي تعتبر جزءا من الكل بمعنى أنه تأخذ مجموعة من أفراد المجتمع على أن تكون ممثلة للمجتمع لتجري عليها الدراسة </w:t>
      </w:r>
      <w:r w:rsidR="00E57A4C" w:rsidRPr="009855E8">
        <w:rPr>
          <w:rStyle w:val="Appelnotedebasdep"/>
          <w:rFonts w:ascii="Simplified Arabic" w:hAnsi="Simplified Arabic" w:cs="Simplified Arabic"/>
          <w:sz w:val="28"/>
          <w:szCs w:val="28"/>
          <w:rtl/>
          <w:lang w:val="fr-FR" w:bidi="ar-DZ"/>
        </w:rPr>
        <w:footnoteReference w:id="71"/>
      </w:r>
      <w:r w:rsidR="00E57A4C" w:rsidRPr="009855E8">
        <w:rPr>
          <w:rFonts w:ascii="Simplified Arabic" w:hAnsi="Simplified Arabic" w:cs="Simplified Arabic"/>
          <w:sz w:val="28"/>
          <w:szCs w:val="28"/>
          <w:rtl/>
          <w:lang w:val="fr-FR" w:bidi="ar-DZ"/>
        </w:rPr>
        <w:t>.</w:t>
      </w:r>
    </w:p>
    <w:p w14:paraId="5AB6FC96" w14:textId="77777777" w:rsidR="00E57A4C" w:rsidRDefault="00E57A4C" w:rsidP="009855E8">
      <w:pPr>
        <w:jc w:val="both"/>
        <w:rPr>
          <w:rFonts w:ascii="Simplified Arabic" w:hAnsi="Simplified Arabic" w:cs="Simplified Arabic"/>
          <w:sz w:val="28"/>
          <w:szCs w:val="28"/>
          <w:rtl/>
          <w:lang w:val="fr-FR" w:bidi="ar-DZ"/>
        </w:rPr>
      </w:pPr>
      <w:r w:rsidRPr="009855E8">
        <w:rPr>
          <w:rFonts w:ascii="Simplified Arabic" w:hAnsi="Simplified Arabic" w:cs="Simplified Arabic"/>
          <w:sz w:val="28"/>
          <w:szCs w:val="28"/>
          <w:rtl/>
          <w:lang w:val="fr-FR" w:bidi="ar-DZ"/>
        </w:rPr>
        <w:t xml:space="preserve">وتماشيا مع مقتضيات موضوع بحثنا ،والذي يهدف إلى دور الذي يلعبه التكوين في تحسين الأداء الوظيفي للأساتذة الجامعين تم استخدام أسلوب المسح الشامل الذي يعرف بأنه: "طرقة علمية لجمع المعلومات من </w:t>
      </w:r>
      <w:r w:rsidRPr="009855E8">
        <w:rPr>
          <w:rFonts w:ascii="Simplified Arabic" w:hAnsi="Simplified Arabic" w:cs="Simplified Arabic"/>
          <w:sz w:val="28"/>
          <w:szCs w:val="28"/>
          <w:rtl/>
          <w:lang w:val="fr-FR" w:bidi="ar-DZ"/>
        </w:rPr>
        <w:lastRenderedPageBreak/>
        <w:t>مجتمع فيه تتحقق الدراسة الشاملة لجميع مفردات البحث ،ويسمح بجمع رصيد هائل من المعلومات الميدانية ،ويكشف عن جوانب غامضة في الموضوع ومن ثمة يمكن الوصول إلى نتائج علمية تتميز بالدقة والوضوح"</w:t>
      </w:r>
      <w:r w:rsidRPr="009855E8">
        <w:rPr>
          <w:rStyle w:val="Appelnotedebasdep"/>
          <w:rFonts w:ascii="Simplified Arabic" w:hAnsi="Simplified Arabic" w:cs="Simplified Arabic"/>
          <w:sz w:val="28"/>
          <w:szCs w:val="28"/>
          <w:rtl/>
          <w:lang w:val="fr-FR" w:bidi="ar-DZ"/>
        </w:rPr>
        <w:footnoteReference w:id="72"/>
      </w:r>
      <w:r w:rsidRPr="009855E8">
        <w:rPr>
          <w:rFonts w:ascii="Simplified Arabic" w:hAnsi="Simplified Arabic" w:cs="Simplified Arabic"/>
          <w:sz w:val="28"/>
          <w:szCs w:val="28"/>
          <w:rtl/>
          <w:lang w:val="fr-FR" w:bidi="ar-DZ"/>
        </w:rPr>
        <w:t>.</w:t>
      </w:r>
    </w:p>
    <w:p w14:paraId="2DA46329" w14:textId="52162A21" w:rsidR="00216E3F" w:rsidRPr="00AE0FA3" w:rsidRDefault="00216E3F" w:rsidP="00216E3F">
      <w:pPr>
        <w:rPr>
          <w:rFonts w:ascii="Simplified Arabic" w:hAnsi="Simplified Arabic" w:cs="Simplified Arabic"/>
          <w:b/>
          <w:bCs/>
          <w:sz w:val="28"/>
          <w:szCs w:val="28"/>
          <w:rtl/>
          <w:lang w:val="fr-FR" w:bidi="ar-DZ"/>
        </w:rPr>
      </w:pPr>
      <w:r w:rsidRPr="00AE0FA3">
        <w:rPr>
          <w:rFonts w:ascii="Simplified Arabic" w:hAnsi="Simplified Arabic" w:cs="Simplified Arabic"/>
          <w:b/>
          <w:bCs/>
          <w:sz w:val="28"/>
          <w:szCs w:val="28"/>
          <w:rtl/>
          <w:lang w:val="fr-FR" w:bidi="ar-DZ"/>
        </w:rPr>
        <w:t>7-</w:t>
      </w:r>
      <w:r w:rsidR="006951D3">
        <w:rPr>
          <w:rFonts w:ascii="Simplified Arabic" w:hAnsi="Simplified Arabic" w:cs="Simplified Arabic" w:hint="cs"/>
          <w:b/>
          <w:bCs/>
          <w:sz w:val="28"/>
          <w:szCs w:val="28"/>
          <w:rtl/>
          <w:lang w:val="fr-FR" w:bidi="ar-DZ"/>
        </w:rPr>
        <w:t>1</w:t>
      </w:r>
      <w:r w:rsidRPr="00AE0FA3">
        <w:rPr>
          <w:rFonts w:ascii="Simplified Arabic" w:hAnsi="Simplified Arabic" w:cs="Simplified Arabic"/>
          <w:b/>
          <w:bCs/>
          <w:sz w:val="28"/>
          <w:szCs w:val="28"/>
          <w:rtl/>
          <w:lang w:val="fr-FR" w:bidi="ar-DZ"/>
        </w:rPr>
        <w:t xml:space="preserve"> التقنيات الإحصائية :</w:t>
      </w:r>
    </w:p>
    <w:p w14:paraId="167CD5D1" w14:textId="77777777" w:rsidR="00216E3F" w:rsidRPr="00AE0FA3" w:rsidRDefault="00216E3F" w:rsidP="00216E3F">
      <w:pPr>
        <w:rPr>
          <w:rFonts w:ascii="Simplified Arabic" w:hAnsi="Simplified Arabic" w:cs="Simplified Arabic"/>
          <w:sz w:val="28"/>
          <w:szCs w:val="28"/>
          <w:rtl/>
          <w:lang w:val="fr-FR" w:bidi="ar-DZ"/>
        </w:rPr>
      </w:pPr>
      <w:r w:rsidRPr="00AE0FA3">
        <w:rPr>
          <w:rFonts w:ascii="Simplified Arabic" w:hAnsi="Simplified Arabic" w:cs="Simplified Arabic"/>
          <w:sz w:val="28"/>
          <w:szCs w:val="28"/>
          <w:rtl/>
          <w:lang w:val="fr-FR" w:bidi="ar-DZ"/>
        </w:rPr>
        <w:t>قمنا بالاعتماد على التقنيات الاتية :</w:t>
      </w:r>
    </w:p>
    <w:p w14:paraId="4E237610" w14:textId="77777777" w:rsidR="00216E3F" w:rsidRPr="00AE0FA3" w:rsidRDefault="00216E3F" w:rsidP="00216E3F">
      <w:pPr>
        <w:pStyle w:val="Paragraphedeliste"/>
        <w:bidi/>
        <w:spacing w:line="276" w:lineRule="auto"/>
        <w:rPr>
          <w:rFonts w:ascii="Simplified Arabic" w:hAnsi="Simplified Arabic" w:cs="Simplified Arabic"/>
          <w:sz w:val="28"/>
          <w:szCs w:val="28"/>
          <w:lang w:bidi="ar-DZ"/>
        </w:rPr>
      </w:pPr>
      <w:r w:rsidRPr="00AE0FA3">
        <w:rPr>
          <w:rFonts w:ascii="Simplified Arabic" w:hAnsi="Simplified Arabic" w:cs="Simplified Arabic"/>
          <w:sz w:val="28"/>
          <w:szCs w:val="28"/>
          <w:rtl/>
          <w:lang w:bidi="ar-DZ"/>
        </w:rPr>
        <w:t xml:space="preserve">برنامج </w:t>
      </w:r>
      <w:r w:rsidRPr="00AE0FA3">
        <w:rPr>
          <w:rFonts w:ascii="Simplified Arabic" w:hAnsi="Simplified Arabic" w:cs="Simplified Arabic"/>
          <w:sz w:val="28"/>
          <w:szCs w:val="28"/>
          <w:lang w:bidi="ar-DZ"/>
        </w:rPr>
        <w:t>spss</w:t>
      </w:r>
    </w:p>
    <w:p w14:paraId="41751410" w14:textId="77777777" w:rsidR="00216E3F" w:rsidRPr="00AE0FA3" w:rsidRDefault="00216E3F" w:rsidP="00216E3F">
      <w:pPr>
        <w:pStyle w:val="Paragraphedeliste"/>
        <w:bidi/>
        <w:spacing w:line="276" w:lineRule="auto"/>
        <w:rPr>
          <w:rFonts w:ascii="Simplified Arabic" w:hAnsi="Simplified Arabic" w:cs="Simplified Arabic"/>
          <w:sz w:val="28"/>
          <w:szCs w:val="28"/>
          <w:lang w:bidi="ar-DZ"/>
        </w:rPr>
      </w:pPr>
      <w:r w:rsidRPr="00AE0FA3">
        <w:rPr>
          <w:rFonts w:ascii="Simplified Arabic" w:hAnsi="Simplified Arabic" w:cs="Simplified Arabic"/>
          <w:sz w:val="28"/>
          <w:szCs w:val="28"/>
          <w:rtl/>
          <w:lang w:bidi="ar-DZ"/>
        </w:rPr>
        <w:t xml:space="preserve">معامل ألفا كرونباخ </w:t>
      </w:r>
    </w:p>
    <w:p w14:paraId="438F71E5" w14:textId="77777777" w:rsidR="00216E3F" w:rsidRPr="00AE0FA3" w:rsidRDefault="00216E3F" w:rsidP="00216E3F">
      <w:pPr>
        <w:pStyle w:val="Paragraphedeliste"/>
        <w:bidi/>
        <w:spacing w:line="276" w:lineRule="auto"/>
        <w:rPr>
          <w:rFonts w:ascii="Simplified Arabic" w:hAnsi="Simplified Arabic" w:cs="Simplified Arabic"/>
          <w:sz w:val="28"/>
          <w:szCs w:val="28"/>
          <w:rtl/>
          <w:lang w:bidi="ar-DZ"/>
        </w:rPr>
      </w:pPr>
      <w:r w:rsidRPr="00AE0FA3">
        <w:rPr>
          <w:rFonts w:ascii="Simplified Arabic" w:hAnsi="Simplified Arabic" w:cs="Simplified Arabic"/>
          <w:sz w:val="28"/>
          <w:szCs w:val="28"/>
          <w:rtl/>
          <w:lang w:bidi="ar-DZ"/>
        </w:rPr>
        <w:t xml:space="preserve">التكرارات والنسب المئوية </w:t>
      </w:r>
    </w:p>
    <w:p w14:paraId="71112DFD" w14:textId="77777777" w:rsidR="00216E3F" w:rsidRPr="00AE0FA3" w:rsidRDefault="00216E3F" w:rsidP="00216E3F">
      <w:pPr>
        <w:pStyle w:val="Paragraphedeliste"/>
        <w:bidi/>
        <w:spacing w:line="276" w:lineRule="auto"/>
        <w:rPr>
          <w:rFonts w:ascii="Simplified Arabic" w:hAnsi="Simplified Arabic" w:cs="Simplified Arabic"/>
          <w:sz w:val="28"/>
          <w:szCs w:val="28"/>
          <w:rtl/>
          <w:lang w:bidi="ar-DZ"/>
        </w:rPr>
      </w:pPr>
      <w:r w:rsidRPr="00AE0FA3">
        <w:rPr>
          <w:rFonts w:ascii="Simplified Arabic" w:hAnsi="Simplified Arabic" w:cs="Simplified Arabic"/>
          <w:sz w:val="28"/>
          <w:szCs w:val="28"/>
          <w:rtl/>
          <w:lang w:bidi="ar-DZ"/>
        </w:rPr>
        <w:t xml:space="preserve">الجداول البسيطة والمركبة </w:t>
      </w:r>
    </w:p>
    <w:p w14:paraId="3B1E2DE9" w14:textId="77777777" w:rsidR="00216E3F" w:rsidRPr="00AE0FA3" w:rsidRDefault="00216E3F" w:rsidP="00216E3F">
      <w:pPr>
        <w:pStyle w:val="Paragraphedeliste"/>
        <w:bidi/>
        <w:spacing w:line="276" w:lineRule="auto"/>
        <w:rPr>
          <w:rFonts w:ascii="Simplified Arabic" w:hAnsi="Simplified Arabic" w:cs="Simplified Arabic"/>
          <w:sz w:val="28"/>
          <w:szCs w:val="28"/>
          <w:rtl/>
          <w:lang w:bidi="ar-DZ"/>
        </w:rPr>
      </w:pPr>
      <w:r w:rsidRPr="00AE0FA3">
        <w:rPr>
          <w:rFonts w:ascii="Simplified Arabic" w:hAnsi="Simplified Arabic" w:cs="Simplified Arabic"/>
          <w:sz w:val="28"/>
          <w:szCs w:val="28"/>
          <w:rtl/>
          <w:lang w:bidi="ar-DZ"/>
        </w:rPr>
        <w:t xml:space="preserve">الانحراف المعياري </w:t>
      </w:r>
    </w:p>
    <w:p w14:paraId="58B4DD8E" w14:textId="77777777" w:rsidR="00216E3F" w:rsidRDefault="00216E3F" w:rsidP="009855E8">
      <w:pPr>
        <w:jc w:val="both"/>
        <w:rPr>
          <w:rFonts w:ascii="Simplified Arabic" w:hAnsi="Simplified Arabic" w:cs="Simplified Arabic"/>
          <w:sz w:val="28"/>
          <w:szCs w:val="28"/>
          <w:rtl/>
          <w:lang w:val="fr-FR" w:bidi="ar-DZ"/>
        </w:rPr>
      </w:pPr>
    </w:p>
    <w:p w14:paraId="417868AB" w14:textId="77777777" w:rsidR="0059067A" w:rsidRDefault="0059067A" w:rsidP="009855E8">
      <w:pPr>
        <w:jc w:val="both"/>
        <w:rPr>
          <w:rFonts w:ascii="Simplified Arabic" w:hAnsi="Simplified Arabic" w:cs="Simplified Arabic"/>
          <w:sz w:val="28"/>
          <w:szCs w:val="28"/>
          <w:rtl/>
          <w:lang w:val="fr-FR" w:bidi="ar-DZ"/>
        </w:rPr>
        <w:sectPr w:rsidR="0059067A" w:rsidSect="003B2256">
          <w:headerReference w:type="default" r:id="rId31"/>
          <w:headerReference w:type="first" r:id="rId32"/>
          <w:footnotePr>
            <w:numRestart w:val="eachPage"/>
          </w:footnotePr>
          <w:pgSz w:w="11906" w:h="16838"/>
          <w:pgMar w:top="1134" w:right="1701" w:bottom="1134" w:left="1134" w:header="709" w:footer="709" w:gutter="0"/>
          <w:pgNumType w:start="49"/>
          <w:cols w:space="720"/>
          <w:titlePg/>
          <w:docGrid w:linePitch="299"/>
        </w:sectPr>
      </w:pPr>
    </w:p>
    <w:p w14:paraId="1E807796" w14:textId="77777777" w:rsidR="0059067A" w:rsidRDefault="0059067A" w:rsidP="009855E8">
      <w:pPr>
        <w:jc w:val="both"/>
        <w:rPr>
          <w:rFonts w:ascii="Simplified Arabic" w:hAnsi="Simplified Arabic" w:cs="Simplified Arabic"/>
          <w:sz w:val="28"/>
          <w:szCs w:val="28"/>
          <w:rtl/>
          <w:lang w:val="fr-FR" w:bidi="ar-DZ"/>
        </w:rPr>
      </w:pPr>
    </w:p>
    <w:p w14:paraId="12CC6808" w14:textId="77777777" w:rsidR="0059067A" w:rsidRDefault="0059067A" w:rsidP="009855E8">
      <w:pPr>
        <w:jc w:val="both"/>
        <w:rPr>
          <w:rFonts w:ascii="Simplified Arabic" w:hAnsi="Simplified Arabic" w:cs="Simplified Arabic"/>
          <w:sz w:val="28"/>
          <w:szCs w:val="28"/>
          <w:rtl/>
          <w:lang w:val="fr-FR" w:bidi="ar-DZ"/>
        </w:rPr>
      </w:pPr>
    </w:p>
    <w:p w14:paraId="465A6BB1" w14:textId="77777777" w:rsidR="0059067A" w:rsidRDefault="0059067A" w:rsidP="009855E8">
      <w:pPr>
        <w:jc w:val="both"/>
        <w:rPr>
          <w:rFonts w:ascii="Simplified Arabic" w:hAnsi="Simplified Arabic" w:cs="Simplified Arabic"/>
          <w:sz w:val="28"/>
          <w:szCs w:val="28"/>
          <w:rtl/>
          <w:lang w:val="fr-FR" w:bidi="ar-DZ"/>
        </w:rPr>
      </w:pPr>
    </w:p>
    <w:p w14:paraId="2263C7D9" w14:textId="79634EB9" w:rsidR="0059067A" w:rsidRDefault="0059067A" w:rsidP="009855E8">
      <w:pPr>
        <w:jc w:val="both"/>
        <w:rPr>
          <w:rFonts w:ascii="Simplified Arabic" w:hAnsi="Simplified Arabic" w:cs="Simplified Arabic"/>
          <w:sz w:val="28"/>
          <w:szCs w:val="28"/>
          <w:rtl/>
          <w:lang w:val="fr-FR" w:bidi="ar-DZ"/>
        </w:rPr>
      </w:pPr>
    </w:p>
    <w:p w14:paraId="581A7133" w14:textId="71CFFA6D" w:rsidR="0059067A" w:rsidRDefault="0059067A" w:rsidP="009855E8">
      <w:pPr>
        <w:jc w:val="both"/>
        <w:rPr>
          <w:rFonts w:ascii="Simplified Arabic" w:hAnsi="Simplified Arabic" w:cs="Simplified Arabic"/>
          <w:sz w:val="28"/>
          <w:szCs w:val="28"/>
          <w:rtl/>
          <w:lang w:val="fr-FR"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58" behindDoc="0" locked="0" layoutInCell="1" allowOverlap="1" wp14:anchorId="0A2620EA" wp14:editId="32107AE7">
                <wp:simplePos x="0" y="0"/>
                <wp:positionH relativeFrom="margin">
                  <wp:posOffset>-518615</wp:posOffset>
                </wp:positionH>
                <wp:positionV relativeFrom="paragraph">
                  <wp:posOffset>216298</wp:posOffset>
                </wp:positionV>
                <wp:extent cx="6781800" cy="3714750"/>
                <wp:effectExtent l="0" t="0" r="0" b="0"/>
                <wp:wrapNone/>
                <wp:docPr id="105147613"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3A5FCA" id="Est égal à 31" o:spid="_x0000_s1026" style="position:absolute;margin-left:-40.85pt;margin-top:17.05pt;width:534pt;height:292.5pt;z-index:251658258;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011C5C89" w14:textId="6F4E7CE0" w:rsidR="0059067A" w:rsidRDefault="0059067A" w:rsidP="009855E8">
      <w:pPr>
        <w:jc w:val="both"/>
        <w:rPr>
          <w:rFonts w:ascii="Simplified Arabic" w:hAnsi="Simplified Arabic" w:cs="Simplified Arabic"/>
          <w:sz w:val="28"/>
          <w:szCs w:val="28"/>
          <w:rtl/>
          <w:lang w:val="fr-FR"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59" behindDoc="0" locked="0" layoutInCell="1" allowOverlap="1" wp14:anchorId="0DF033F1" wp14:editId="72048BE7">
                <wp:simplePos x="0" y="0"/>
                <wp:positionH relativeFrom="margin">
                  <wp:align>center</wp:align>
                </wp:positionH>
                <wp:positionV relativeFrom="paragraph">
                  <wp:posOffset>497299</wp:posOffset>
                </wp:positionV>
                <wp:extent cx="6223000" cy="1404620"/>
                <wp:effectExtent l="0" t="0" r="0" b="2540"/>
                <wp:wrapSquare wrapText="bothSides"/>
                <wp:docPr id="3321501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596C3612" w14:textId="77777777" w:rsidR="0059067A" w:rsidRPr="00F90527" w:rsidRDefault="0059067A" w:rsidP="0059067A">
                            <w:pPr>
                              <w:jc w:val="center"/>
                              <w:rPr>
                                <w:sz w:val="96"/>
                                <w:szCs w:val="96"/>
                              </w:rPr>
                            </w:pPr>
                            <w:r w:rsidRPr="00C23567">
                              <w:rPr>
                                <w:sz w:val="96"/>
                                <w:szCs w:val="96"/>
                                <w:rtl/>
                              </w:rPr>
                              <w:t>الفصل الخامس : عرض، تحليل وتفسير نتائج البيانات الميدانية</w:t>
                            </w:r>
                            <w:r>
                              <w:rPr>
                                <w:rFonts w:hint="cs"/>
                                <w:sz w:val="96"/>
                                <w:szCs w:val="96"/>
                                <w:rtl/>
                              </w:rPr>
                              <w:t xml:space="preserve"> </w:t>
                            </w:r>
                            <w:r w:rsidRPr="00C23567">
                              <w:rPr>
                                <w:sz w:val="96"/>
                                <w:szCs w:val="96"/>
                                <w:rtl/>
                              </w:rPr>
                              <w:t>ومناقشة النتائج</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F033F1" id="_x0000_s1034" type="#_x0000_t202" style="position:absolute;left:0;text-align:left;margin-left:0;margin-top:39.15pt;width:490pt;height:110.6pt;z-index:251658259;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" filled="f" stroked="f">
                <v:textbox style="mso-fit-shape-to-text:t">
                  <w:txbxContent>
                    <w:p w14:paraId="596C3612" w14:textId="77777777" w:rsidR="0059067A" w:rsidRPr="00F90527" w:rsidRDefault="0059067A" w:rsidP="0059067A">
                      <w:pPr>
                        <w:jc w:val="center"/>
                        <w:rPr>
                          <w:sz w:val="96"/>
                          <w:szCs w:val="96"/>
                        </w:rPr>
                      </w:pPr>
                      <w:r w:rsidRPr="00C23567">
                        <w:rPr>
                          <w:sz w:val="96"/>
                          <w:szCs w:val="96"/>
                          <w:rtl/>
                        </w:rPr>
                        <w:t>الفصل الخامس : عرض، تحليل وتفسير نتائج البيانات الميدانية</w:t>
                      </w:r>
                      <w:r>
                        <w:rPr>
                          <w:rFonts w:hint="cs"/>
                          <w:sz w:val="96"/>
                          <w:szCs w:val="96"/>
                          <w:rtl/>
                        </w:rPr>
                        <w:t xml:space="preserve"> </w:t>
                      </w:r>
                      <w:r w:rsidRPr="00C23567">
                        <w:rPr>
                          <w:sz w:val="96"/>
                          <w:szCs w:val="96"/>
                          <w:rtl/>
                        </w:rPr>
                        <w:t>ومناقشة النتائج</w:t>
                      </w:r>
                    </w:p>
                  </w:txbxContent>
                </v:textbox>
                <w10:wrap type="square" anchorx="margin"/>
              </v:shape>
            </w:pict>
          </mc:Fallback>
        </mc:AlternateContent>
      </w:r>
    </w:p>
    <w:p w14:paraId="574ED6BE" w14:textId="77777777" w:rsidR="0059067A" w:rsidRDefault="0059067A" w:rsidP="009855E8">
      <w:pPr>
        <w:jc w:val="both"/>
        <w:rPr>
          <w:rFonts w:ascii="Simplified Arabic" w:hAnsi="Simplified Arabic" w:cs="Simplified Arabic"/>
          <w:sz w:val="28"/>
          <w:szCs w:val="28"/>
          <w:rtl/>
          <w:lang w:val="fr-FR" w:bidi="ar-DZ"/>
        </w:rPr>
      </w:pPr>
    </w:p>
    <w:p w14:paraId="05C245A7" w14:textId="77777777" w:rsidR="0059067A" w:rsidRDefault="0059067A" w:rsidP="009855E8">
      <w:pPr>
        <w:jc w:val="both"/>
        <w:rPr>
          <w:rFonts w:ascii="Simplified Arabic" w:hAnsi="Simplified Arabic" w:cs="Simplified Arabic"/>
          <w:sz w:val="28"/>
          <w:szCs w:val="28"/>
          <w:rtl/>
          <w:lang w:val="fr-FR" w:bidi="ar-DZ"/>
        </w:rPr>
      </w:pPr>
    </w:p>
    <w:p w14:paraId="7D386EFE" w14:textId="77777777" w:rsidR="0059067A" w:rsidRDefault="0059067A" w:rsidP="009855E8">
      <w:pPr>
        <w:jc w:val="both"/>
        <w:rPr>
          <w:rFonts w:ascii="Simplified Arabic" w:hAnsi="Simplified Arabic" w:cs="Simplified Arabic"/>
          <w:sz w:val="28"/>
          <w:szCs w:val="28"/>
          <w:rtl/>
          <w:lang w:val="fr-FR" w:bidi="ar-DZ"/>
        </w:rPr>
      </w:pPr>
    </w:p>
    <w:p w14:paraId="1BAD5DCC" w14:textId="77777777" w:rsidR="0059067A" w:rsidRDefault="0059067A" w:rsidP="009855E8">
      <w:pPr>
        <w:jc w:val="both"/>
        <w:rPr>
          <w:rFonts w:ascii="Simplified Arabic" w:hAnsi="Simplified Arabic" w:cs="Simplified Arabic"/>
          <w:sz w:val="28"/>
          <w:szCs w:val="28"/>
          <w:rtl/>
          <w:lang w:val="fr-FR" w:bidi="ar-DZ"/>
        </w:rPr>
      </w:pPr>
    </w:p>
    <w:p w14:paraId="032253AF" w14:textId="77777777" w:rsidR="0059067A" w:rsidRDefault="0059067A" w:rsidP="009855E8">
      <w:pPr>
        <w:jc w:val="both"/>
        <w:rPr>
          <w:rFonts w:ascii="Simplified Arabic" w:hAnsi="Simplified Arabic" w:cs="Simplified Arabic"/>
          <w:sz w:val="28"/>
          <w:szCs w:val="28"/>
          <w:rtl/>
          <w:lang w:val="fr-FR" w:bidi="ar-DZ"/>
        </w:rPr>
      </w:pPr>
    </w:p>
    <w:p w14:paraId="795BCB3D" w14:textId="77777777" w:rsidR="0059067A" w:rsidRDefault="0059067A" w:rsidP="009855E8">
      <w:pPr>
        <w:jc w:val="both"/>
        <w:rPr>
          <w:rFonts w:ascii="Simplified Arabic" w:hAnsi="Simplified Arabic" w:cs="Simplified Arabic"/>
          <w:sz w:val="28"/>
          <w:szCs w:val="28"/>
          <w:rtl/>
          <w:lang w:val="fr-FR" w:bidi="ar-DZ"/>
        </w:rPr>
      </w:pPr>
    </w:p>
    <w:p w14:paraId="3E275BD7" w14:textId="77777777" w:rsidR="0059067A" w:rsidRDefault="0059067A" w:rsidP="009855E8">
      <w:pPr>
        <w:jc w:val="both"/>
        <w:rPr>
          <w:rFonts w:ascii="Simplified Arabic" w:hAnsi="Simplified Arabic" w:cs="Simplified Arabic"/>
          <w:sz w:val="28"/>
          <w:szCs w:val="28"/>
          <w:rtl/>
          <w:lang w:val="fr-FR" w:bidi="ar-DZ"/>
        </w:rPr>
      </w:pPr>
    </w:p>
    <w:p w14:paraId="6B625320" w14:textId="77777777" w:rsidR="0059067A" w:rsidRPr="009855E8" w:rsidRDefault="0059067A" w:rsidP="009855E8">
      <w:pPr>
        <w:jc w:val="both"/>
        <w:rPr>
          <w:rFonts w:ascii="Simplified Arabic" w:hAnsi="Simplified Arabic" w:cs="Simplified Arabic"/>
          <w:sz w:val="28"/>
          <w:szCs w:val="28"/>
          <w:rtl/>
          <w:lang w:val="fr-FR" w:bidi="ar-DZ"/>
        </w:rPr>
      </w:pPr>
    </w:p>
    <w:p w14:paraId="2CAD2594" w14:textId="77777777" w:rsidR="002540C8" w:rsidRPr="000B6AAF"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0B6AAF">
        <w:rPr>
          <w:rFonts w:ascii="Simplified Arabic" w:eastAsiaTheme="minorHAnsi" w:hAnsi="Simplified Arabic" w:cs="Simplified Arabic"/>
          <w:color w:val="000000"/>
          <w:kern w:val="2"/>
          <w:rtl/>
          <w:lang w:eastAsia="en-US"/>
          <w14:ligatures w14:val="standardContextual"/>
        </w:rPr>
        <w:lastRenderedPageBreak/>
        <w:t>أولاً</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دليل</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الترميز</w:t>
      </w:r>
      <w:r w:rsidRPr="000B6AAF">
        <w:rPr>
          <w:rFonts w:ascii="Simplified Arabic" w:eastAsiaTheme="minorHAnsi" w:hAnsi="Simplified Arabic" w:cs="Simplified Arabic"/>
          <w:color w:val="000000"/>
          <w:kern w:val="2"/>
          <w:lang w:eastAsia="en-US"/>
          <w14:ligatures w14:val="standardContextual"/>
        </w:rPr>
        <w:t xml:space="preserve"> (Codebook)</w:t>
      </w:r>
    </w:p>
    <w:p w14:paraId="09875910" w14:textId="77777777" w:rsidR="002540C8" w:rsidRPr="00460DC9" w:rsidRDefault="002540C8" w:rsidP="002540C8">
      <w:pPr>
        <w:spacing w:after="130"/>
        <w:jc w:val="both"/>
        <w:rPr>
          <w:rFonts w:ascii="Simplified Arabic" w:hAnsi="Simplified Arabic" w:cs="Simplified Arabic"/>
          <w:sz w:val="28"/>
          <w:szCs w:val="28"/>
        </w:rPr>
      </w:pPr>
      <w:r w:rsidRPr="00460DC9">
        <w:rPr>
          <w:rFonts w:ascii="Simplified Arabic" w:hAnsi="Simplified Arabic" w:cs="Simplified Arabic"/>
          <w:b/>
          <w:bCs/>
          <w:color w:val="000000"/>
          <w:sz w:val="28"/>
          <w:szCs w:val="28"/>
          <w:rtl/>
        </w:rPr>
        <w:t>يوضح</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الجدول</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الآتي</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ترميز</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متغيرات</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الاستبيان</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وفق</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المعايير</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الإحصائية</w:t>
      </w:r>
      <w:r w:rsidRPr="00460DC9">
        <w:rPr>
          <w:rFonts w:ascii="Simplified Arabic" w:hAnsi="Simplified Arabic" w:cs="Simplified Arabic"/>
          <w:b/>
          <w:bCs/>
          <w:color w:val="000000"/>
          <w:sz w:val="28"/>
          <w:szCs w:val="28"/>
        </w:rPr>
        <w:t xml:space="preserve"> </w:t>
      </w:r>
      <w:r w:rsidRPr="00460DC9">
        <w:rPr>
          <w:rFonts w:ascii="Simplified Arabic" w:hAnsi="Simplified Arabic" w:cs="Simplified Arabic"/>
          <w:b/>
          <w:bCs/>
          <w:color w:val="000000"/>
          <w:sz w:val="28"/>
          <w:szCs w:val="28"/>
          <w:rtl/>
        </w:rPr>
        <w:t>لبرنامج</w:t>
      </w:r>
      <w:r w:rsidRPr="00460DC9">
        <w:rPr>
          <w:rFonts w:ascii="Simplified Arabic" w:hAnsi="Simplified Arabic" w:cs="Simplified Arabic"/>
          <w:b/>
          <w:bCs/>
          <w:color w:val="000000"/>
          <w:sz w:val="28"/>
          <w:szCs w:val="28"/>
        </w:rPr>
        <w:t xml:space="preserve"> SPSS:</w:t>
      </w:r>
    </w:p>
    <w:tbl>
      <w:tblPr>
        <w:bidiVisual/>
        <w:tblW w:w="10345"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
        <w:gridCol w:w="1276"/>
        <w:gridCol w:w="1559"/>
        <w:gridCol w:w="1418"/>
        <w:gridCol w:w="5100"/>
      </w:tblGrid>
      <w:tr w:rsidR="002540C8" w:rsidRPr="001E26E8" w14:paraId="5DB92865" w14:textId="77777777" w:rsidTr="00C6197E">
        <w:trPr>
          <w:cantSplit/>
        </w:trPr>
        <w:tc>
          <w:tcPr>
            <w:tcW w:w="992"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8707A6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رقم</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المتغير</w:t>
            </w:r>
          </w:p>
        </w:tc>
        <w:tc>
          <w:tcPr>
            <w:tcW w:w="1276"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E15899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اسم</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المتغير</w:t>
            </w:r>
          </w:p>
        </w:tc>
        <w:tc>
          <w:tcPr>
            <w:tcW w:w="1559"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B4CC944"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الرمز</w:t>
            </w:r>
          </w:p>
        </w:tc>
        <w:tc>
          <w:tcPr>
            <w:tcW w:w="1418"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BD1F3F7"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نوع</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المتغير</w:t>
            </w:r>
          </w:p>
        </w:tc>
        <w:tc>
          <w:tcPr>
            <w:tcW w:w="51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08948C2"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القيم</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والترميز</w:t>
            </w:r>
          </w:p>
        </w:tc>
      </w:tr>
      <w:tr w:rsidR="006A7FE0" w14:paraId="0B8D7796" w14:textId="77777777" w:rsidTr="00C6197E">
        <w:trPr>
          <w:cantSplit/>
        </w:trPr>
        <w:tc>
          <w:tcPr>
            <w:tcW w:w="992" w:type="dxa"/>
            <w:shd w:val="clear" w:color="auto" w:fill="FFFFFF"/>
            <w:tcMar>
              <w:top w:w="70" w:type="dxa"/>
              <w:left w:w="90" w:type="dxa"/>
              <w:bottom w:w="70" w:type="dxa"/>
              <w:right w:w="90" w:type="dxa"/>
            </w:tcMar>
            <w:vAlign w:val="center"/>
          </w:tcPr>
          <w:p w14:paraId="234F968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1</w:t>
            </w:r>
          </w:p>
        </w:tc>
        <w:tc>
          <w:tcPr>
            <w:tcW w:w="1276" w:type="dxa"/>
            <w:shd w:val="clear" w:color="auto" w:fill="FFFFFF"/>
            <w:tcMar>
              <w:top w:w="70" w:type="dxa"/>
              <w:left w:w="90" w:type="dxa"/>
              <w:bottom w:w="70" w:type="dxa"/>
              <w:right w:w="90" w:type="dxa"/>
            </w:tcMar>
            <w:vAlign w:val="center"/>
          </w:tcPr>
          <w:p w14:paraId="3F4E080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الجنس</w:t>
            </w:r>
          </w:p>
        </w:tc>
        <w:tc>
          <w:tcPr>
            <w:tcW w:w="1559" w:type="dxa"/>
            <w:shd w:val="clear" w:color="auto" w:fill="FFFFFF"/>
            <w:tcMar>
              <w:top w:w="70" w:type="dxa"/>
              <w:left w:w="90" w:type="dxa"/>
              <w:bottom w:w="70" w:type="dxa"/>
              <w:right w:w="90" w:type="dxa"/>
            </w:tcMar>
            <w:vAlign w:val="center"/>
          </w:tcPr>
          <w:p w14:paraId="2F97496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Gender</w:t>
            </w:r>
          </w:p>
        </w:tc>
        <w:tc>
          <w:tcPr>
            <w:tcW w:w="1418" w:type="dxa"/>
            <w:shd w:val="clear" w:color="auto" w:fill="FFFFFF"/>
            <w:tcMar>
              <w:top w:w="70" w:type="dxa"/>
              <w:left w:w="90" w:type="dxa"/>
              <w:bottom w:w="70" w:type="dxa"/>
              <w:right w:w="90" w:type="dxa"/>
            </w:tcMar>
            <w:vAlign w:val="center"/>
          </w:tcPr>
          <w:p w14:paraId="59E842E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اسمي</w:t>
            </w:r>
            <w:r w:rsidRPr="001E26E8">
              <w:rPr>
                <w:rFonts w:ascii="Simplified Arabic" w:hAnsi="Simplified Arabic" w:cs="Simplified Arabic"/>
                <w:color w:val="000000"/>
                <w:sz w:val="20"/>
                <w:szCs w:val="20"/>
              </w:rPr>
              <w:t xml:space="preserve"> (Nominal)</w:t>
            </w:r>
          </w:p>
        </w:tc>
        <w:tc>
          <w:tcPr>
            <w:tcW w:w="5100" w:type="dxa"/>
            <w:shd w:val="clear" w:color="auto" w:fill="FFFFFF"/>
            <w:tcMar>
              <w:top w:w="70" w:type="dxa"/>
              <w:left w:w="100" w:type="dxa"/>
              <w:bottom w:w="70" w:type="dxa"/>
              <w:right w:w="100" w:type="dxa"/>
            </w:tcMar>
            <w:vAlign w:val="center"/>
          </w:tcPr>
          <w:p w14:paraId="3E5C224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ذكر</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أنثى</w:t>
            </w:r>
          </w:p>
        </w:tc>
      </w:tr>
      <w:tr w:rsidR="006A7FE0" w14:paraId="79C038D8" w14:textId="77777777" w:rsidTr="00C6197E">
        <w:trPr>
          <w:cantSplit/>
        </w:trPr>
        <w:tc>
          <w:tcPr>
            <w:tcW w:w="992" w:type="dxa"/>
            <w:shd w:val="clear" w:color="auto" w:fill="F2F2F2"/>
            <w:tcMar>
              <w:top w:w="70" w:type="dxa"/>
              <w:left w:w="90" w:type="dxa"/>
              <w:bottom w:w="70" w:type="dxa"/>
              <w:right w:w="90" w:type="dxa"/>
            </w:tcMar>
            <w:vAlign w:val="center"/>
          </w:tcPr>
          <w:p w14:paraId="58619E9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2</w:t>
            </w:r>
          </w:p>
        </w:tc>
        <w:tc>
          <w:tcPr>
            <w:tcW w:w="1276" w:type="dxa"/>
            <w:shd w:val="clear" w:color="auto" w:fill="F2F2F2"/>
            <w:tcMar>
              <w:top w:w="70" w:type="dxa"/>
              <w:left w:w="90" w:type="dxa"/>
              <w:bottom w:w="70" w:type="dxa"/>
              <w:right w:w="90" w:type="dxa"/>
            </w:tcMar>
            <w:vAlign w:val="center"/>
          </w:tcPr>
          <w:p w14:paraId="340E222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السن</w:t>
            </w:r>
          </w:p>
        </w:tc>
        <w:tc>
          <w:tcPr>
            <w:tcW w:w="1559" w:type="dxa"/>
            <w:shd w:val="clear" w:color="auto" w:fill="F2F2F2"/>
            <w:tcMar>
              <w:top w:w="70" w:type="dxa"/>
              <w:left w:w="90" w:type="dxa"/>
              <w:bottom w:w="70" w:type="dxa"/>
              <w:right w:w="90" w:type="dxa"/>
            </w:tcMar>
            <w:vAlign w:val="center"/>
          </w:tcPr>
          <w:p w14:paraId="1D422D4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Age_Cat</w:t>
            </w:r>
          </w:p>
        </w:tc>
        <w:tc>
          <w:tcPr>
            <w:tcW w:w="1418" w:type="dxa"/>
            <w:shd w:val="clear" w:color="auto" w:fill="F2F2F2"/>
            <w:tcMar>
              <w:top w:w="70" w:type="dxa"/>
              <w:left w:w="90" w:type="dxa"/>
              <w:bottom w:w="70" w:type="dxa"/>
              <w:right w:w="90" w:type="dxa"/>
            </w:tcMar>
            <w:vAlign w:val="center"/>
          </w:tcPr>
          <w:p w14:paraId="0ED0E71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ترتيبي</w:t>
            </w:r>
            <w:r w:rsidRPr="001E26E8">
              <w:rPr>
                <w:rFonts w:ascii="Simplified Arabic" w:hAnsi="Simplified Arabic" w:cs="Simplified Arabic"/>
                <w:color w:val="000000"/>
                <w:sz w:val="20"/>
                <w:szCs w:val="20"/>
              </w:rPr>
              <w:t xml:space="preserve"> (Ordinal)</w:t>
            </w:r>
          </w:p>
        </w:tc>
        <w:tc>
          <w:tcPr>
            <w:tcW w:w="5100" w:type="dxa"/>
            <w:shd w:val="clear" w:color="auto" w:fill="F2F2F2"/>
            <w:tcMar>
              <w:top w:w="70" w:type="dxa"/>
              <w:left w:w="100" w:type="dxa"/>
              <w:bottom w:w="70" w:type="dxa"/>
              <w:right w:w="100" w:type="dxa"/>
            </w:tcMar>
            <w:vAlign w:val="center"/>
          </w:tcPr>
          <w:p w14:paraId="7F3D804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أقل</w:t>
            </w:r>
            <w:r w:rsidRPr="001E26E8">
              <w:rPr>
                <w:rFonts w:ascii="Simplified Arabic" w:hAnsi="Simplified Arabic" w:cs="Simplified Arabic"/>
                <w:sz w:val="20"/>
                <w:szCs w:val="20"/>
              </w:rPr>
              <w:t xml:space="preserve"> 30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2=30-39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3=40-49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4=50-59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5=60+</w:t>
            </w:r>
          </w:p>
        </w:tc>
      </w:tr>
      <w:tr w:rsidR="006A7FE0" w14:paraId="7CF6F78A" w14:textId="77777777" w:rsidTr="00C6197E">
        <w:trPr>
          <w:cantSplit/>
        </w:trPr>
        <w:tc>
          <w:tcPr>
            <w:tcW w:w="992" w:type="dxa"/>
            <w:shd w:val="clear" w:color="auto" w:fill="FFFFFF"/>
            <w:tcMar>
              <w:top w:w="70" w:type="dxa"/>
              <w:left w:w="90" w:type="dxa"/>
              <w:bottom w:w="70" w:type="dxa"/>
              <w:right w:w="90" w:type="dxa"/>
            </w:tcMar>
            <w:vAlign w:val="center"/>
          </w:tcPr>
          <w:p w14:paraId="57541E1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w:t>
            </w:r>
          </w:p>
        </w:tc>
        <w:tc>
          <w:tcPr>
            <w:tcW w:w="1276" w:type="dxa"/>
            <w:shd w:val="clear" w:color="auto" w:fill="FFFFFF"/>
            <w:tcMar>
              <w:top w:w="70" w:type="dxa"/>
              <w:left w:w="90" w:type="dxa"/>
              <w:bottom w:w="70" w:type="dxa"/>
              <w:right w:w="90" w:type="dxa"/>
            </w:tcMar>
            <w:vAlign w:val="center"/>
          </w:tcPr>
          <w:p w14:paraId="5113809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الحالة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الاجتماعية</w:t>
            </w:r>
          </w:p>
        </w:tc>
        <w:tc>
          <w:tcPr>
            <w:tcW w:w="1559" w:type="dxa"/>
            <w:shd w:val="clear" w:color="auto" w:fill="FFFFFF"/>
            <w:tcMar>
              <w:top w:w="70" w:type="dxa"/>
              <w:left w:w="90" w:type="dxa"/>
              <w:bottom w:w="70" w:type="dxa"/>
              <w:right w:w="90" w:type="dxa"/>
            </w:tcMar>
            <w:vAlign w:val="center"/>
          </w:tcPr>
          <w:p w14:paraId="7438328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Marital</w:t>
            </w:r>
          </w:p>
        </w:tc>
        <w:tc>
          <w:tcPr>
            <w:tcW w:w="1418" w:type="dxa"/>
            <w:shd w:val="clear" w:color="auto" w:fill="FFFFFF"/>
            <w:tcMar>
              <w:top w:w="70" w:type="dxa"/>
              <w:left w:w="90" w:type="dxa"/>
              <w:bottom w:w="70" w:type="dxa"/>
              <w:right w:w="90" w:type="dxa"/>
            </w:tcMar>
            <w:vAlign w:val="center"/>
          </w:tcPr>
          <w:p w14:paraId="2AF889C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اسمي</w:t>
            </w:r>
            <w:r w:rsidRPr="001E26E8">
              <w:rPr>
                <w:rFonts w:ascii="Simplified Arabic" w:hAnsi="Simplified Arabic" w:cs="Simplified Arabic"/>
                <w:color w:val="000000"/>
                <w:sz w:val="20"/>
                <w:szCs w:val="20"/>
              </w:rPr>
              <w:t xml:space="preserve"> (Nominal)</w:t>
            </w:r>
          </w:p>
        </w:tc>
        <w:tc>
          <w:tcPr>
            <w:tcW w:w="5100" w:type="dxa"/>
            <w:shd w:val="clear" w:color="auto" w:fill="FFFFFF"/>
            <w:tcMar>
              <w:top w:w="70" w:type="dxa"/>
              <w:left w:w="100" w:type="dxa"/>
              <w:bottom w:w="70" w:type="dxa"/>
              <w:right w:w="100" w:type="dxa"/>
            </w:tcMar>
            <w:vAlign w:val="center"/>
          </w:tcPr>
          <w:p w14:paraId="1BC9FAB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متزوج</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أعزب</w:t>
            </w:r>
          </w:p>
        </w:tc>
      </w:tr>
      <w:tr w:rsidR="006A7FE0" w14:paraId="31307CC8" w14:textId="77777777" w:rsidTr="00C6197E">
        <w:trPr>
          <w:cantSplit/>
        </w:trPr>
        <w:tc>
          <w:tcPr>
            <w:tcW w:w="992" w:type="dxa"/>
            <w:shd w:val="clear" w:color="auto" w:fill="F2F2F2"/>
            <w:tcMar>
              <w:top w:w="70" w:type="dxa"/>
              <w:left w:w="90" w:type="dxa"/>
              <w:bottom w:w="70" w:type="dxa"/>
              <w:right w:w="90" w:type="dxa"/>
            </w:tcMar>
            <w:vAlign w:val="center"/>
          </w:tcPr>
          <w:p w14:paraId="1515EF5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4</w:t>
            </w:r>
          </w:p>
        </w:tc>
        <w:tc>
          <w:tcPr>
            <w:tcW w:w="1276" w:type="dxa"/>
            <w:shd w:val="clear" w:color="auto" w:fill="F2F2F2"/>
            <w:tcMar>
              <w:top w:w="70" w:type="dxa"/>
              <w:left w:w="90" w:type="dxa"/>
              <w:bottom w:w="70" w:type="dxa"/>
              <w:right w:w="90" w:type="dxa"/>
            </w:tcMar>
            <w:vAlign w:val="center"/>
          </w:tcPr>
          <w:p w14:paraId="058B00E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الرتبة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الأكاديمية</w:t>
            </w:r>
          </w:p>
        </w:tc>
        <w:tc>
          <w:tcPr>
            <w:tcW w:w="1559" w:type="dxa"/>
            <w:shd w:val="clear" w:color="auto" w:fill="F2F2F2"/>
            <w:tcMar>
              <w:top w:w="70" w:type="dxa"/>
              <w:left w:w="90" w:type="dxa"/>
              <w:bottom w:w="70" w:type="dxa"/>
              <w:right w:w="90" w:type="dxa"/>
            </w:tcMar>
            <w:vAlign w:val="center"/>
          </w:tcPr>
          <w:p w14:paraId="40AE1E7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Rank</w:t>
            </w:r>
          </w:p>
        </w:tc>
        <w:tc>
          <w:tcPr>
            <w:tcW w:w="1418" w:type="dxa"/>
            <w:shd w:val="clear" w:color="auto" w:fill="F2F2F2"/>
            <w:tcMar>
              <w:top w:w="70" w:type="dxa"/>
              <w:left w:w="90" w:type="dxa"/>
              <w:bottom w:w="70" w:type="dxa"/>
              <w:right w:w="90" w:type="dxa"/>
            </w:tcMar>
            <w:vAlign w:val="center"/>
          </w:tcPr>
          <w:p w14:paraId="72D2B94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ترتيبي</w:t>
            </w:r>
            <w:r w:rsidRPr="001E26E8">
              <w:rPr>
                <w:rFonts w:ascii="Simplified Arabic" w:hAnsi="Simplified Arabic" w:cs="Simplified Arabic"/>
                <w:color w:val="000000"/>
                <w:sz w:val="20"/>
                <w:szCs w:val="20"/>
              </w:rPr>
              <w:t xml:space="preserve"> (Ordinal)</w:t>
            </w:r>
          </w:p>
        </w:tc>
        <w:tc>
          <w:tcPr>
            <w:tcW w:w="5100" w:type="dxa"/>
            <w:shd w:val="clear" w:color="auto" w:fill="F2F2F2"/>
            <w:tcMar>
              <w:top w:w="70" w:type="dxa"/>
              <w:left w:w="100" w:type="dxa"/>
              <w:bottom w:w="70" w:type="dxa"/>
              <w:right w:w="100" w:type="dxa"/>
            </w:tcMar>
            <w:vAlign w:val="center"/>
          </w:tcPr>
          <w:p w14:paraId="191BC08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مساعد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ب</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مساعد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أ</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w:t>
            </w:r>
            <w:r w:rsidRPr="001E26E8">
              <w:rPr>
                <w:rFonts w:ascii="Simplified Arabic" w:hAnsi="Simplified Arabic" w:cs="Simplified Arabic"/>
                <w:sz w:val="20"/>
                <w:szCs w:val="20"/>
                <w:rtl/>
              </w:rPr>
              <w:t>محاضر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ب</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4=</w:t>
            </w:r>
            <w:r w:rsidRPr="001E26E8">
              <w:rPr>
                <w:rFonts w:ascii="Simplified Arabic" w:hAnsi="Simplified Arabic" w:cs="Simplified Arabic"/>
                <w:sz w:val="20"/>
                <w:szCs w:val="20"/>
                <w:rtl/>
              </w:rPr>
              <w:t>محاضر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أ</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5=</w:t>
            </w:r>
            <w:r w:rsidRPr="001E26E8">
              <w:rPr>
                <w:rFonts w:ascii="Simplified Arabic" w:hAnsi="Simplified Arabic" w:cs="Simplified Arabic"/>
                <w:sz w:val="20"/>
                <w:szCs w:val="20"/>
                <w:rtl/>
              </w:rPr>
              <w:t>تعليم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عالٍ</w:t>
            </w:r>
          </w:p>
        </w:tc>
      </w:tr>
      <w:tr w:rsidR="006A7FE0" w14:paraId="4135B9CE" w14:textId="77777777" w:rsidTr="00C6197E">
        <w:trPr>
          <w:cantSplit/>
        </w:trPr>
        <w:tc>
          <w:tcPr>
            <w:tcW w:w="992" w:type="dxa"/>
            <w:shd w:val="clear" w:color="auto" w:fill="FFFFFF"/>
            <w:tcMar>
              <w:top w:w="70" w:type="dxa"/>
              <w:left w:w="90" w:type="dxa"/>
              <w:bottom w:w="70" w:type="dxa"/>
              <w:right w:w="90" w:type="dxa"/>
            </w:tcMar>
            <w:vAlign w:val="center"/>
          </w:tcPr>
          <w:p w14:paraId="4D4B321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5</w:t>
            </w:r>
          </w:p>
        </w:tc>
        <w:tc>
          <w:tcPr>
            <w:tcW w:w="1276" w:type="dxa"/>
            <w:shd w:val="clear" w:color="auto" w:fill="FFFFFF"/>
            <w:tcMar>
              <w:top w:w="70" w:type="dxa"/>
              <w:left w:w="90" w:type="dxa"/>
              <w:bottom w:w="70" w:type="dxa"/>
              <w:right w:w="90" w:type="dxa"/>
            </w:tcMar>
            <w:vAlign w:val="center"/>
          </w:tcPr>
          <w:p w14:paraId="58CE2D0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الخبرة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المهنية</w:t>
            </w:r>
          </w:p>
        </w:tc>
        <w:tc>
          <w:tcPr>
            <w:tcW w:w="1559" w:type="dxa"/>
            <w:shd w:val="clear" w:color="auto" w:fill="FFFFFF"/>
            <w:tcMar>
              <w:top w:w="70" w:type="dxa"/>
              <w:left w:w="90" w:type="dxa"/>
              <w:bottom w:w="70" w:type="dxa"/>
              <w:right w:w="90" w:type="dxa"/>
            </w:tcMar>
            <w:vAlign w:val="center"/>
          </w:tcPr>
          <w:p w14:paraId="78A1F24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Exp</w:t>
            </w:r>
          </w:p>
        </w:tc>
        <w:tc>
          <w:tcPr>
            <w:tcW w:w="1418" w:type="dxa"/>
            <w:shd w:val="clear" w:color="auto" w:fill="FFFFFF"/>
            <w:tcMar>
              <w:top w:w="70" w:type="dxa"/>
              <w:left w:w="90" w:type="dxa"/>
              <w:bottom w:w="70" w:type="dxa"/>
              <w:right w:w="90" w:type="dxa"/>
            </w:tcMar>
            <w:vAlign w:val="center"/>
          </w:tcPr>
          <w:p w14:paraId="77D8895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ترتيبي</w:t>
            </w:r>
            <w:r w:rsidRPr="001E26E8">
              <w:rPr>
                <w:rFonts w:ascii="Simplified Arabic" w:hAnsi="Simplified Arabic" w:cs="Simplified Arabic"/>
                <w:color w:val="000000"/>
                <w:sz w:val="20"/>
                <w:szCs w:val="20"/>
              </w:rPr>
              <w:t xml:space="preserve"> (Ordinal)</w:t>
            </w:r>
          </w:p>
        </w:tc>
        <w:tc>
          <w:tcPr>
            <w:tcW w:w="5100" w:type="dxa"/>
            <w:shd w:val="clear" w:color="auto" w:fill="FFFFFF"/>
            <w:tcMar>
              <w:top w:w="70" w:type="dxa"/>
              <w:left w:w="100" w:type="dxa"/>
              <w:bottom w:w="70" w:type="dxa"/>
              <w:right w:w="100" w:type="dxa"/>
            </w:tcMar>
            <w:vAlign w:val="center"/>
          </w:tcPr>
          <w:p w14:paraId="491A096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أقل</w:t>
            </w:r>
            <w:r w:rsidRPr="001E26E8">
              <w:rPr>
                <w:rFonts w:ascii="Simplified Arabic" w:hAnsi="Simplified Arabic" w:cs="Simplified Arabic"/>
                <w:sz w:val="20"/>
                <w:szCs w:val="20"/>
              </w:rPr>
              <w:t xml:space="preserve"> 5</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2=5-10</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3=11-15</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4=+16</w:t>
            </w:r>
            <w:r w:rsidRPr="001E26E8">
              <w:rPr>
                <w:rFonts w:ascii="Simplified Arabic" w:hAnsi="Simplified Arabic" w:cs="Simplified Arabic"/>
                <w:sz w:val="20"/>
                <w:szCs w:val="20"/>
                <w:rtl/>
              </w:rPr>
              <w:t>س</w:t>
            </w:r>
          </w:p>
        </w:tc>
      </w:tr>
      <w:tr w:rsidR="006A7FE0" w14:paraId="58B1D353" w14:textId="77777777" w:rsidTr="00C6197E">
        <w:trPr>
          <w:cantSplit/>
        </w:trPr>
        <w:tc>
          <w:tcPr>
            <w:tcW w:w="992" w:type="dxa"/>
            <w:shd w:val="clear" w:color="auto" w:fill="F2F2F2"/>
            <w:tcMar>
              <w:top w:w="70" w:type="dxa"/>
              <w:left w:w="90" w:type="dxa"/>
              <w:bottom w:w="70" w:type="dxa"/>
              <w:right w:w="90" w:type="dxa"/>
            </w:tcMar>
            <w:vAlign w:val="center"/>
          </w:tcPr>
          <w:p w14:paraId="7B5216C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6</w:t>
            </w:r>
          </w:p>
        </w:tc>
        <w:tc>
          <w:tcPr>
            <w:tcW w:w="1276" w:type="dxa"/>
            <w:shd w:val="clear" w:color="auto" w:fill="F2F2F2"/>
            <w:tcMar>
              <w:top w:w="70" w:type="dxa"/>
              <w:left w:w="90" w:type="dxa"/>
              <w:bottom w:w="70" w:type="dxa"/>
              <w:right w:w="90" w:type="dxa"/>
            </w:tcMar>
            <w:vAlign w:val="center"/>
          </w:tcPr>
          <w:p w14:paraId="174066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سنة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التوظيف</w:t>
            </w:r>
          </w:p>
        </w:tc>
        <w:tc>
          <w:tcPr>
            <w:tcW w:w="1559" w:type="dxa"/>
            <w:shd w:val="clear" w:color="auto" w:fill="F2F2F2"/>
            <w:tcMar>
              <w:top w:w="70" w:type="dxa"/>
              <w:left w:w="90" w:type="dxa"/>
              <w:bottom w:w="70" w:type="dxa"/>
              <w:right w:w="90" w:type="dxa"/>
            </w:tcMar>
            <w:vAlign w:val="center"/>
          </w:tcPr>
          <w:p w14:paraId="1C99A18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HireYear</w:t>
            </w:r>
          </w:p>
        </w:tc>
        <w:tc>
          <w:tcPr>
            <w:tcW w:w="1418" w:type="dxa"/>
            <w:shd w:val="clear" w:color="auto" w:fill="F2F2F2"/>
            <w:tcMar>
              <w:top w:w="70" w:type="dxa"/>
              <w:left w:w="90" w:type="dxa"/>
              <w:bottom w:w="70" w:type="dxa"/>
              <w:right w:w="90" w:type="dxa"/>
            </w:tcMar>
            <w:vAlign w:val="center"/>
          </w:tcPr>
          <w:p w14:paraId="4CD686B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مستمر</w:t>
            </w:r>
            <w:r w:rsidRPr="001E26E8">
              <w:rPr>
                <w:rFonts w:ascii="Simplified Arabic" w:hAnsi="Simplified Arabic" w:cs="Simplified Arabic"/>
                <w:color w:val="000000"/>
                <w:sz w:val="20"/>
                <w:szCs w:val="20"/>
              </w:rPr>
              <w:t xml:space="preserve"> (Scale)</w:t>
            </w:r>
          </w:p>
        </w:tc>
        <w:tc>
          <w:tcPr>
            <w:tcW w:w="5100" w:type="dxa"/>
            <w:shd w:val="clear" w:color="auto" w:fill="F2F2F2"/>
            <w:tcMar>
              <w:top w:w="70" w:type="dxa"/>
              <w:left w:w="100" w:type="dxa"/>
              <w:bottom w:w="70" w:type="dxa"/>
              <w:right w:w="100" w:type="dxa"/>
            </w:tcMar>
            <w:vAlign w:val="center"/>
          </w:tcPr>
          <w:p w14:paraId="5CFB100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السنة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الفعلية</w:t>
            </w:r>
          </w:p>
        </w:tc>
      </w:tr>
      <w:tr w:rsidR="006A7FE0" w14:paraId="0E19AC63" w14:textId="77777777" w:rsidTr="00C6197E">
        <w:trPr>
          <w:cantSplit/>
        </w:trPr>
        <w:tc>
          <w:tcPr>
            <w:tcW w:w="992" w:type="dxa"/>
            <w:shd w:val="clear" w:color="auto" w:fill="FFFFFF"/>
            <w:tcMar>
              <w:top w:w="70" w:type="dxa"/>
              <w:left w:w="90" w:type="dxa"/>
              <w:bottom w:w="70" w:type="dxa"/>
              <w:right w:w="90" w:type="dxa"/>
            </w:tcMar>
            <w:vAlign w:val="center"/>
          </w:tcPr>
          <w:p w14:paraId="6231F6C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7</w:t>
            </w:r>
          </w:p>
        </w:tc>
        <w:tc>
          <w:tcPr>
            <w:tcW w:w="1276" w:type="dxa"/>
            <w:shd w:val="clear" w:color="auto" w:fill="FFFFFF"/>
            <w:tcMar>
              <w:top w:w="70" w:type="dxa"/>
              <w:left w:w="90" w:type="dxa"/>
              <w:bottom w:w="70" w:type="dxa"/>
              <w:right w:w="90" w:type="dxa"/>
            </w:tcMar>
            <w:vAlign w:val="center"/>
          </w:tcPr>
          <w:p w14:paraId="31D5FC3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مدة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التكوين</w:t>
            </w:r>
          </w:p>
        </w:tc>
        <w:tc>
          <w:tcPr>
            <w:tcW w:w="1559" w:type="dxa"/>
            <w:shd w:val="clear" w:color="auto" w:fill="FFFFFF"/>
            <w:tcMar>
              <w:top w:w="70" w:type="dxa"/>
              <w:left w:w="90" w:type="dxa"/>
              <w:bottom w:w="70" w:type="dxa"/>
              <w:right w:w="90" w:type="dxa"/>
            </w:tcMar>
            <w:vAlign w:val="center"/>
          </w:tcPr>
          <w:p w14:paraId="793A0A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TrainDur</w:t>
            </w:r>
          </w:p>
        </w:tc>
        <w:tc>
          <w:tcPr>
            <w:tcW w:w="1418" w:type="dxa"/>
            <w:shd w:val="clear" w:color="auto" w:fill="FFFFFF"/>
            <w:tcMar>
              <w:top w:w="70" w:type="dxa"/>
              <w:left w:w="90" w:type="dxa"/>
              <w:bottom w:w="70" w:type="dxa"/>
              <w:right w:w="90" w:type="dxa"/>
            </w:tcMar>
            <w:vAlign w:val="center"/>
          </w:tcPr>
          <w:p w14:paraId="42A5104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اسمي</w:t>
            </w:r>
            <w:r w:rsidRPr="001E26E8">
              <w:rPr>
                <w:rFonts w:ascii="Simplified Arabic" w:hAnsi="Simplified Arabic" w:cs="Simplified Arabic"/>
                <w:color w:val="000000"/>
                <w:sz w:val="20"/>
                <w:szCs w:val="20"/>
              </w:rPr>
              <w:t xml:space="preserve"> (Nominal)</w:t>
            </w:r>
          </w:p>
        </w:tc>
        <w:tc>
          <w:tcPr>
            <w:tcW w:w="5100" w:type="dxa"/>
            <w:shd w:val="clear" w:color="auto" w:fill="FFFFFF"/>
            <w:tcMar>
              <w:top w:w="70" w:type="dxa"/>
              <w:left w:w="100" w:type="dxa"/>
              <w:bottom w:w="70" w:type="dxa"/>
              <w:right w:w="100" w:type="dxa"/>
            </w:tcMar>
            <w:vAlign w:val="center"/>
          </w:tcPr>
          <w:p w14:paraId="516F3D6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فترات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مختلفة</w:t>
            </w:r>
          </w:p>
        </w:tc>
      </w:tr>
      <w:tr w:rsidR="006A7FE0" w14:paraId="66B7D947" w14:textId="77777777" w:rsidTr="00C6197E">
        <w:trPr>
          <w:cantSplit/>
        </w:trPr>
        <w:tc>
          <w:tcPr>
            <w:tcW w:w="992" w:type="dxa"/>
            <w:shd w:val="clear" w:color="auto" w:fill="F2F2F2"/>
            <w:tcMar>
              <w:top w:w="70" w:type="dxa"/>
              <w:left w:w="90" w:type="dxa"/>
              <w:bottom w:w="70" w:type="dxa"/>
              <w:right w:w="90" w:type="dxa"/>
            </w:tcMar>
            <w:vAlign w:val="center"/>
          </w:tcPr>
          <w:p w14:paraId="3AC9BD3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8</w:t>
            </w:r>
          </w:p>
        </w:tc>
        <w:tc>
          <w:tcPr>
            <w:tcW w:w="1276" w:type="dxa"/>
            <w:shd w:val="clear" w:color="auto" w:fill="F2F2F2"/>
            <w:tcMar>
              <w:top w:w="70" w:type="dxa"/>
              <w:left w:w="90" w:type="dxa"/>
              <w:bottom w:w="70" w:type="dxa"/>
              <w:right w:w="90" w:type="dxa"/>
            </w:tcMar>
            <w:vAlign w:val="center"/>
          </w:tcPr>
          <w:p w14:paraId="686BD89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نوع</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التكوين</w:t>
            </w:r>
          </w:p>
        </w:tc>
        <w:tc>
          <w:tcPr>
            <w:tcW w:w="1559" w:type="dxa"/>
            <w:shd w:val="clear" w:color="auto" w:fill="F2F2F2"/>
            <w:tcMar>
              <w:top w:w="70" w:type="dxa"/>
              <w:left w:w="90" w:type="dxa"/>
              <w:bottom w:w="70" w:type="dxa"/>
              <w:right w:w="90" w:type="dxa"/>
            </w:tcMar>
            <w:vAlign w:val="center"/>
          </w:tcPr>
          <w:p w14:paraId="0C61FAB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TrainType</w:t>
            </w:r>
          </w:p>
        </w:tc>
        <w:tc>
          <w:tcPr>
            <w:tcW w:w="1418" w:type="dxa"/>
            <w:shd w:val="clear" w:color="auto" w:fill="F2F2F2"/>
            <w:tcMar>
              <w:top w:w="70" w:type="dxa"/>
              <w:left w:w="90" w:type="dxa"/>
              <w:bottom w:w="70" w:type="dxa"/>
              <w:right w:w="90" w:type="dxa"/>
            </w:tcMar>
            <w:vAlign w:val="center"/>
          </w:tcPr>
          <w:p w14:paraId="25DD209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اسمي</w:t>
            </w:r>
            <w:r w:rsidRPr="001E26E8">
              <w:rPr>
                <w:rFonts w:ascii="Simplified Arabic" w:hAnsi="Simplified Arabic" w:cs="Simplified Arabic"/>
                <w:color w:val="000000"/>
                <w:sz w:val="20"/>
                <w:szCs w:val="20"/>
              </w:rPr>
              <w:t xml:space="preserve"> (Nominal)</w:t>
            </w:r>
          </w:p>
        </w:tc>
        <w:tc>
          <w:tcPr>
            <w:tcW w:w="5100" w:type="dxa"/>
            <w:shd w:val="clear" w:color="auto" w:fill="F2F2F2"/>
            <w:tcMar>
              <w:top w:w="70" w:type="dxa"/>
              <w:left w:w="100" w:type="dxa"/>
              <w:bottom w:w="70" w:type="dxa"/>
              <w:right w:w="100" w:type="dxa"/>
            </w:tcMar>
            <w:vAlign w:val="center"/>
          </w:tcPr>
          <w:p w14:paraId="2F382B5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حضوري</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افتراضي</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w:t>
            </w:r>
            <w:r w:rsidRPr="001E26E8">
              <w:rPr>
                <w:rFonts w:ascii="Simplified Arabic" w:hAnsi="Simplified Arabic" w:cs="Simplified Arabic"/>
                <w:sz w:val="20"/>
                <w:szCs w:val="20"/>
                <w:rtl/>
              </w:rPr>
              <w:t>كلاهما</w:t>
            </w:r>
          </w:p>
        </w:tc>
      </w:tr>
      <w:tr w:rsidR="006A7FE0" w14:paraId="3BBAD521" w14:textId="77777777" w:rsidTr="00C6197E">
        <w:trPr>
          <w:cantSplit/>
        </w:trPr>
        <w:tc>
          <w:tcPr>
            <w:tcW w:w="992" w:type="dxa"/>
            <w:shd w:val="clear" w:color="auto" w:fill="FFFFFF"/>
            <w:tcMar>
              <w:top w:w="70" w:type="dxa"/>
              <w:left w:w="90" w:type="dxa"/>
              <w:bottom w:w="70" w:type="dxa"/>
              <w:right w:w="90" w:type="dxa"/>
            </w:tcMar>
            <w:vAlign w:val="center"/>
          </w:tcPr>
          <w:p w14:paraId="5A74C05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9-</w:t>
            </w: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13</w:t>
            </w:r>
          </w:p>
        </w:tc>
        <w:tc>
          <w:tcPr>
            <w:tcW w:w="1276" w:type="dxa"/>
            <w:shd w:val="clear" w:color="auto" w:fill="FFFFFF"/>
            <w:tcMar>
              <w:top w:w="70" w:type="dxa"/>
              <w:left w:w="90" w:type="dxa"/>
              <w:bottom w:w="70" w:type="dxa"/>
              <w:right w:w="90" w:type="dxa"/>
            </w:tcMar>
            <w:vAlign w:val="center"/>
          </w:tcPr>
          <w:p w14:paraId="4C045E1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محور</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الفرضية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الأولى</w:t>
            </w:r>
          </w:p>
        </w:tc>
        <w:tc>
          <w:tcPr>
            <w:tcW w:w="1559" w:type="dxa"/>
            <w:shd w:val="clear" w:color="auto" w:fill="FFFFFF"/>
            <w:tcMar>
              <w:top w:w="70" w:type="dxa"/>
              <w:left w:w="90" w:type="dxa"/>
              <w:bottom w:w="70" w:type="dxa"/>
              <w:right w:w="90" w:type="dxa"/>
            </w:tcMar>
            <w:vAlign w:val="center"/>
          </w:tcPr>
          <w:p w14:paraId="5E9A7BE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 xml:space="preserve">H1_1 </w:t>
            </w:r>
            <w:r w:rsidRPr="001E26E8">
              <w:rPr>
                <w:rFonts w:ascii="Simplified Arabic" w:hAnsi="Simplified Arabic" w:cs="Simplified Arabic"/>
                <w:color w:val="000000"/>
                <w:sz w:val="20"/>
                <w:szCs w:val="20"/>
                <w:rtl/>
              </w:rPr>
              <w:t>إلى</w:t>
            </w:r>
            <w:r w:rsidRPr="001E26E8">
              <w:rPr>
                <w:rFonts w:ascii="Simplified Arabic" w:hAnsi="Simplified Arabic" w:cs="Simplified Arabic"/>
                <w:color w:val="000000"/>
                <w:sz w:val="20"/>
                <w:szCs w:val="20"/>
              </w:rPr>
              <w:t xml:space="preserve"> H1_5</w:t>
            </w:r>
          </w:p>
        </w:tc>
        <w:tc>
          <w:tcPr>
            <w:tcW w:w="1418" w:type="dxa"/>
            <w:shd w:val="clear" w:color="auto" w:fill="FFFFFF"/>
            <w:tcMar>
              <w:top w:w="70" w:type="dxa"/>
              <w:left w:w="90" w:type="dxa"/>
              <w:bottom w:w="70" w:type="dxa"/>
              <w:right w:w="90" w:type="dxa"/>
            </w:tcMar>
            <w:vAlign w:val="center"/>
          </w:tcPr>
          <w:p w14:paraId="6791690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ثنائي</w:t>
            </w:r>
            <w:r w:rsidRPr="001E26E8">
              <w:rPr>
                <w:rFonts w:ascii="Simplified Arabic" w:hAnsi="Simplified Arabic" w:cs="Simplified Arabic"/>
                <w:color w:val="000000"/>
                <w:sz w:val="20"/>
                <w:szCs w:val="20"/>
              </w:rPr>
              <w:t xml:space="preserve"> (Nominal)</w:t>
            </w:r>
          </w:p>
        </w:tc>
        <w:tc>
          <w:tcPr>
            <w:tcW w:w="5100" w:type="dxa"/>
            <w:shd w:val="clear" w:color="auto" w:fill="FFFFFF"/>
            <w:tcMar>
              <w:top w:w="70" w:type="dxa"/>
              <w:left w:w="100" w:type="dxa"/>
              <w:bottom w:w="70" w:type="dxa"/>
              <w:right w:w="100" w:type="dxa"/>
            </w:tcMar>
            <w:vAlign w:val="center"/>
          </w:tcPr>
          <w:p w14:paraId="5076E5E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0=</w:t>
            </w:r>
            <w:r w:rsidRPr="001E26E8">
              <w:rPr>
                <w:rFonts w:ascii="Simplified Arabic" w:hAnsi="Simplified Arabic" w:cs="Simplified Arabic"/>
                <w:sz w:val="20"/>
                <w:szCs w:val="20"/>
                <w:rtl/>
              </w:rPr>
              <w:t>لا</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1=</w:t>
            </w:r>
            <w:r w:rsidRPr="001E26E8">
              <w:rPr>
                <w:rFonts w:ascii="Simplified Arabic" w:hAnsi="Simplified Arabic" w:cs="Simplified Arabic"/>
                <w:sz w:val="20"/>
                <w:szCs w:val="20"/>
                <w:rtl/>
              </w:rPr>
              <w:t>نعم</w:t>
            </w:r>
          </w:p>
        </w:tc>
      </w:tr>
      <w:tr w:rsidR="006A7FE0" w14:paraId="56585FEF" w14:textId="77777777" w:rsidTr="00C6197E">
        <w:trPr>
          <w:cantSplit/>
        </w:trPr>
        <w:tc>
          <w:tcPr>
            <w:tcW w:w="992" w:type="dxa"/>
            <w:shd w:val="clear" w:color="auto" w:fill="F2F2F2"/>
            <w:tcMar>
              <w:top w:w="70" w:type="dxa"/>
              <w:left w:w="90" w:type="dxa"/>
              <w:bottom w:w="70" w:type="dxa"/>
              <w:right w:w="90" w:type="dxa"/>
            </w:tcMar>
            <w:vAlign w:val="center"/>
          </w:tcPr>
          <w:p w14:paraId="6D4B057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14</w:t>
            </w:r>
          </w:p>
        </w:tc>
        <w:tc>
          <w:tcPr>
            <w:tcW w:w="1276" w:type="dxa"/>
            <w:shd w:val="clear" w:color="auto" w:fill="F2F2F2"/>
            <w:tcMar>
              <w:top w:w="70" w:type="dxa"/>
              <w:left w:w="90" w:type="dxa"/>
              <w:bottom w:w="70" w:type="dxa"/>
              <w:right w:w="90" w:type="dxa"/>
            </w:tcMar>
            <w:vAlign w:val="center"/>
          </w:tcPr>
          <w:p w14:paraId="721E5F3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فعالية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رفع</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الدروس</w:t>
            </w:r>
          </w:p>
        </w:tc>
        <w:tc>
          <w:tcPr>
            <w:tcW w:w="1559" w:type="dxa"/>
            <w:shd w:val="clear" w:color="auto" w:fill="F2F2F2"/>
            <w:tcMar>
              <w:top w:w="70" w:type="dxa"/>
              <w:left w:w="90" w:type="dxa"/>
              <w:bottom w:w="70" w:type="dxa"/>
              <w:right w:w="90" w:type="dxa"/>
            </w:tcMar>
            <w:vAlign w:val="center"/>
          </w:tcPr>
          <w:p w14:paraId="1237432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Lecture_Eff</w:t>
            </w:r>
          </w:p>
        </w:tc>
        <w:tc>
          <w:tcPr>
            <w:tcW w:w="1418" w:type="dxa"/>
            <w:shd w:val="clear" w:color="auto" w:fill="F2F2F2"/>
            <w:tcMar>
              <w:top w:w="70" w:type="dxa"/>
              <w:left w:w="90" w:type="dxa"/>
              <w:bottom w:w="70" w:type="dxa"/>
              <w:right w:w="90" w:type="dxa"/>
            </w:tcMar>
            <w:vAlign w:val="center"/>
          </w:tcPr>
          <w:p w14:paraId="6D18135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اسمي</w:t>
            </w:r>
            <w:r w:rsidRPr="001E26E8">
              <w:rPr>
                <w:rFonts w:ascii="Simplified Arabic" w:hAnsi="Simplified Arabic" w:cs="Simplified Arabic"/>
                <w:color w:val="000000"/>
                <w:sz w:val="20"/>
                <w:szCs w:val="20"/>
              </w:rPr>
              <w:t xml:space="preserve"> (Nominal)</w:t>
            </w:r>
          </w:p>
        </w:tc>
        <w:tc>
          <w:tcPr>
            <w:tcW w:w="5100" w:type="dxa"/>
            <w:shd w:val="clear" w:color="auto" w:fill="F2F2F2"/>
            <w:tcMar>
              <w:top w:w="70" w:type="dxa"/>
              <w:left w:w="100" w:type="dxa"/>
              <w:bottom w:w="70" w:type="dxa"/>
              <w:right w:w="100" w:type="dxa"/>
            </w:tcMar>
            <w:vAlign w:val="center"/>
          </w:tcPr>
          <w:p w14:paraId="4FAB118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فعالة</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غير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فعالة</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w:t>
            </w:r>
            <w:r w:rsidRPr="001E26E8">
              <w:rPr>
                <w:rFonts w:ascii="Simplified Arabic" w:hAnsi="Simplified Arabic" w:cs="Simplified Arabic"/>
                <w:sz w:val="20"/>
                <w:szCs w:val="20"/>
                <w:rtl/>
              </w:rPr>
              <w:t>أخرى</w:t>
            </w:r>
          </w:p>
        </w:tc>
      </w:tr>
      <w:tr w:rsidR="006A7FE0" w14:paraId="21F42925" w14:textId="77777777" w:rsidTr="00C6197E">
        <w:trPr>
          <w:cantSplit/>
        </w:trPr>
        <w:tc>
          <w:tcPr>
            <w:tcW w:w="992" w:type="dxa"/>
            <w:shd w:val="clear" w:color="auto" w:fill="FFFFFF"/>
            <w:tcMar>
              <w:top w:w="70" w:type="dxa"/>
              <w:left w:w="90" w:type="dxa"/>
              <w:bottom w:w="70" w:type="dxa"/>
              <w:right w:w="90" w:type="dxa"/>
            </w:tcMar>
            <w:vAlign w:val="center"/>
          </w:tcPr>
          <w:p w14:paraId="0A7834A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17-</w:t>
            </w: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30</w:t>
            </w:r>
          </w:p>
        </w:tc>
        <w:tc>
          <w:tcPr>
            <w:tcW w:w="1276" w:type="dxa"/>
            <w:shd w:val="clear" w:color="auto" w:fill="FFFFFF"/>
            <w:tcMar>
              <w:top w:w="70" w:type="dxa"/>
              <w:left w:w="90" w:type="dxa"/>
              <w:bottom w:w="70" w:type="dxa"/>
              <w:right w:w="90" w:type="dxa"/>
            </w:tcMar>
            <w:vAlign w:val="center"/>
          </w:tcPr>
          <w:p w14:paraId="4087906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محور</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الفرضية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الثانية</w:t>
            </w:r>
          </w:p>
        </w:tc>
        <w:tc>
          <w:tcPr>
            <w:tcW w:w="1559" w:type="dxa"/>
            <w:shd w:val="clear" w:color="auto" w:fill="FFFFFF"/>
            <w:tcMar>
              <w:top w:w="70" w:type="dxa"/>
              <w:left w:w="90" w:type="dxa"/>
              <w:bottom w:w="70" w:type="dxa"/>
              <w:right w:w="90" w:type="dxa"/>
            </w:tcMar>
            <w:vAlign w:val="center"/>
          </w:tcPr>
          <w:p w14:paraId="2BBB94B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 xml:space="preserve">H2_1 </w:t>
            </w:r>
            <w:r w:rsidRPr="001E26E8">
              <w:rPr>
                <w:rFonts w:ascii="Simplified Arabic" w:hAnsi="Simplified Arabic" w:cs="Simplified Arabic"/>
                <w:color w:val="000000"/>
                <w:sz w:val="20"/>
                <w:szCs w:val="20"/>
                <w:rtl/>
              </w:rPr>
              <w:t>إلى</w:t>
            </w:r>
            <w:r w:rsidRPr="001E26E8">
              <w:rPr>
                <w:rFonts w:ascii="Simplified Arabic" w:hAnsi="Simplified Arabic" w:cs="Simplified Arabic"/>
                <w:color w:val="000000"/>
                <w:sz w:val="20"/>
                <w:szCs w:val="20"/>
              </w:rPr>
              <w:t xml:space="preserve"> H2_7</w:t>
            </w:r>
          </w:p>
        </w:tc>
        <w:tc>
          <w:tcPr>
            <w:tcW w:w="1418" w:type="dxa"/>
            <w:shd w:val="clear" w:color="auto" w:fill="FFFFFF"/>
            <w:tcMar>
              <w:top w:w="70" w:type="dxa"/>
              <w:left w:w="90" w:type="dxa"/>
              <w:bottom w:w="70" w:type="dxa"/>
              <w:right w:w="90" w:type="dxa"/>
            </w:tcMar>
            <w:vAlign w:val="center"/>
          </w:tcPr>
          <w:p w14:paraId="5643F28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ثنائي</w:t>
            </w:r>
            <w:r w:rsidRPr="001E26E8">
              <w:rPr>
                <w:rFonts w:ascii="Simplified Arabic" w:hAnsi="Simplified Arabic" w:cs="Simplified Arabic"/>
                <w:color w:val="000000"/>
                <w:sz w:val="20"/>
                <w:szCs w:val="20"/>
              </w:rPr>
              <w:t xml:space="preserve"> (Nominal)</w:t>
            </w:r>
          </w:p>
        </w:tc>
        <w:tc>
          <w:tcPr>
            <w:tcW w:w="5100" w:type="dxa"/>
            <w:shd w:val="clear" w:color="auto" w:fill="FFFFFF"/>
            <w:tcMar>
              <w:top w:w="70" w:type="dxa"/>
              <w:left w:w="100" w:type="dxa"/>
              <w:bottom w:w="70" w:type="dxa"/>
              <w:right w:w="100" w:type="dxa"/>
            </w:tcMar>
            <w:vAlign w:val="center"/>
          </w:tcPr>
          <w:p w14:paraId="07BC605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0=</w:t>
            </w:r>
            <w:r w:rsidRPr="001E26E8">
              <w:rPr>
                <w:rFonts w:ascii="Simplified Arabic" w:hAnsi="Simplified Arabic" w:cs="Simplified Arabic"/>
                <w:sz w:val="20"/>
                <w:szCs w:val="20"/>
                <w:rtl/>
              </w:rPr>
              <w:t>لا</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1=</w:t>
            </w:r>
            <w:r w:rsidRPr="001E26E8">
              <w:rPr>
                <w:rFonts w:ascii="Simplified Arabic" w:hAnsi="Simplified Arabic" w:cs="Simplified Arabic"/>
                <w:sz w:val="20"/>
                <w:szCs w:val="20"/>
                <w:rtl/>
              </w:rPr>
              <w:t>نعم</w:t>
            </w:r>
          </w:p>
        </w:tc>
      </w:tr>
      <w:tr w:rsidR="006A7FE0" w14:paraId="29D80AB5" w14:textId="77777777" w:rsidTr="00C6197E">
        <w:trPr>
          <w:cantSplit/>
        </w:trPr>
        <w:tc>
          <w:tcPr>
            <w:tcW w:w="992" w:type="dxa"/>
            <w:shd w:val="clear" w:color="auto" w:fill="F2F2F2"/>
            <w:tcMar>
              <w:top w:w="70" w:type="dxa"/>
              <w:left w:w="90" w:type="dxa"/>
              <w:bottom w:w="70" w:type="dxa"/>
              <w:right w:w="90" w:type="dxa"/>
            </w:tcMar>
            <w:vAlign w:val="center"/>
          </w:tcPr>
          <w:p w14:paraId="3412AA1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32</w:t>
            </w:r>
          </w:p>
        </w:tc>
        <w:tc>
          <w:tcPr>
            <w:tcW w:w="1276" w:type="dxa"/>
            <w:shd w:val="clear" w:color="auto" w:fill="F2F2F2"/>
            <w:tcMar>
              <w:top w:w="70" w:type="dxa"/>
              <w:left w:w="90" w:type="dxa"/>
              <w:bottom w:w="70" w:type="dxa"/>
              <w:right w:w="90" w:type="dxa"/>
            </w:tcMar>
            <w:vAlign w:val="center"/>
          </w:tcPr>
          <w:p w14:paraId="4B135DD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تكرار</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الدروس</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التفاعلية</w:t>
            </w:r>
          </w:p>
        </w:tc>
        <w:tc>
          <w:tcPr>
            <w:tcW w:w="1559" w:type="dxa"/>
            <w:shd w:val="clear" w:color="auto" w:fill="F2F2F2"/>
            <w:tcMar>
              <w:top w:w="70" w:type="dxa"/>
              <w:left w:w="90" w:type="dxa"/>
              <w:bottom w:w="70" w:type="dxa"/>
              <w:right w:w="90" w:type="dxa"/>
            </w:tcMar>
            <w:vAlign w:val="center"/>
          </w:tcPr>
          <w:p w14:paraId="4102D64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Interactive_Freq</w:t>
            </w:r>
          </w:p>
        </w:tc>
        <w:tc>
          <w:tcPr>
            <w:tcW w:w="1418" w:type="dxa"/>
            <w:shd w:val="clear" w:color="auto" w:fill="F2F2F2"/>
            <w:tcMar>
              <w:top w:w="70" w:type="dxa"/>
              <w:left w:w="90" w:type="dxa"/>
              <w:bottom w:w="70" w:type="dxa"/>
              <w:right w:w="90" w:type="dxa"/>
            </w:tcMar>
            <w:vAlign w:val="center"/>
          </w:tcPr>
          <w:p w14:paraId="24E2E98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ترتيبي</w:t>
            </w:r>
            <w:r w:rsidRPr="001E26E8">
              <w:rPr>
                <w:rFonts w:ascii="Simplified Arabic" w:hAnsi="Simplified Arabic" w:cs="Simplified Arabic"/>
                <w:color w:val="000000"/>
                <w:sz w:val="20"/>
                <w:szCs w:val="20"/>
              </w:rPr>
              <w:t xml:space="preserve"> (Ordinal)</w:t>
            </w:r>
          </w:p>
        </w:tc>
        <w:tc>
          <w:tcPr>
            <w:tcW w:w="5100" w:type="dxa"/>
            <w:shd w:val="clear" w:color="auto" w:fill="F2F2F2"/>
            <w:tcMar>
              <w:top w:w="70" w:type="dxa"/>
              <w:left w:w="100" w:type="dxa"/>
              <w:bottom w:w="70" w:type="dxa"/>
              <w:right w:w="100" w:type="dxa"/>
            </w:tcMar>
            <w:vAlign w:val="center"/>
          </w:tcPr>
          <w:p w14:paraId="3025154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دائماً</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أحياناً</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w:t>
            </w:r>
            <w:r w:rsidRPr="001E26E8">
              <w:rPr>
                <w:rFonts w:ascii="Simplified Arabic" w:hAnsi="Simplified Arabic" w:cs="Simplified Arabic"/>
                <w:sz w:val="20"/>
                <w:szCs w:val="20"/>
                <w:rtl/>
              </w:rPr>
              <w:t>نادراً</w:t>
            </w:r>
          </w:p>
        </w:tc>
      </w:tr>
      <w:tr w:rsidR="006A7FE0" w14:paraId="336538A6" w14:textId="77777777" w:rsidTr="00C6197E">
        <w:trPr>
          <w:cantSplit/>
        </w:trPr>
        <w:tc>
          <w:tcPr>
            <w:tcW w:w="992" w:type="dxa"/>
            <w:tcMar>
              <w:top w:w="70" w:type="dxa"/>
              <w:left w:w="90" w:type="dxa"/>
              <w:bottom w:w="70" w:type="dxa"/>
              <w:right w:w="90" w:type="dxa"/>
            </w:tcMar>
            <w:vAlign w:val="center"/>
          </w:tcPr>
          <w:p w14:paraId="3502978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37</w:t>
            </w:r>
          </w:p>
        </w:tc>
        <w:tc>
          <w:tcPr>
            <w:tcW w:w="1276" w:type="dxa"/>
            <w:tcMar>
              <w:top w:w="70" w:type="dxa"/>
              <w:left w:w="90" w:type="dxa"/>
              <w:bottom w:w="70" w:type="dxa"/>
              <w:right w:w="90" w:type="dxa"/>
            </w:tcMar>
            <w:vAlign w:val="center"/>
          </w:tcPr>
          <w:p w14:paraId="3F7C1F8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تقييم</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الاختبارات</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الرقمية</w:t>
            </w:r>
          </w:p>
        </w:tc>
        <w:tc>
          <w:tcPr>
            <w:tcW w:w="1559" w:type="dxa"/>
            <w:tcMar>
              <w:top w:w="70" w:type="dxa"/>
              <w:left w:w="90" w:type="dxa"/>
              <w:bottom w:w="70" w:type="dxa"/>
              <w:right w:w="90" w:type="dxa"/>
            </w:tcMar>
            <w:vAlign w:val="center"/>
          </w:tcPr>
          <w:p w14:paraId="17D2B08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Eval_Quality</w:t>
            </w:r>
          </w:p>
        </w:tc>
        <w:tc>
          <w:tcPr>
            <w:tcW w:w="1418" w:type="dxa"/>
            <w:tcMar>
              <w:top w:w="70" w:type="dxa"/>
              <w:left w:w="90" w:type="dxa"/>
              <w:bottom w:w="70" w:type="dxa"/>
              <w:right w:w="90" w:type="dxa"/>
            </w:tcMar>
            <w:vAlign w:val="center"/>
          </w:tcPr>
          <w:p w14:paraId="08CAD1C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ترتيبي</w:t>
            </w:r>
            <w:r w:rsidRPr="001E26E8">
              <w:rPr>
                <w:rFonts w:ascii="Simplified Arabic" w:hAnsi="Simplified Arabic" w:cs="Simplified Arabic"/>
                <w:color w:val="000000"/>
                <w:sz w:val="20"/>
                <w:szCs w:val="20"/>
              </w:rPr>
              <w:t xml:space="preserve"> (Ordinal)</w:t>
            </w:r>
          </w:p>
        </w:tc>
        <w:tc>
          <w:tcPr>
            <w:tcW w:w="5100" w:type="dxa"/>
            <w:tcMar>
              <w:top w:w="70" w:type="dxa"/>
              <w:left w:w="100" w:type="dxa"/>
              <w:bottom w:w="70" w:type="dxa"/>
              <w:right w:w="100" w:type="dxa"/>
            </w:tcMar>
            <w:vAlign w:val="center"/>
          </w:tcPr>
          <w:p w14:paraId="67DEBBF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1=</w:t>
            </w:r>
            <w:r w:rsidRPr="001E26E8">
              <w:rPr>
                <w:rFonts w:ascii="Simplified Arabic" w:hAnsi="Simplified Arabic" w:cs="Simplified Arabic"/>
                <w:sz w:val="20"/>
                <w:szCs w:val="20"/>
                <w:rtl/>
              </w:rPr>
              <w:t>ضعيفة</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2=</w:t>
            </w:r>
            <w:r w:rsidRPr="001E26E8">
              <w:rPr>
                <w:rFonts w:ascii="Simplified Arabic" w:hAnsi="Simplified Arabic" w:cs="Simplified Arabic"/>
                <w:sz w:val="20"/>
                <w:szCs w:val="20"/>
                <w:rtl/>
              </w:rPr>
              <w:t>متوسطة</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3=</w:t>
            </w:r>
            <w:r w:rsidRPr="001E26E8">
              <w:rPr>
                <w:rFonts w:ascii="Simplified Arabic" w:hAnsi="Simplified Arabic" w:cs="Simplified Arabic"/>
                <w:sz w:val="20"/>
                <w:szCs w:val="20"/>
                <w:rtl/>
              </w:rPr>
              <w:t>حسنة</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4=</w:t>
            </w:r>
            <w:r w:rsidRPr="001E26E8">
              <w:rPr>
                <w:rFonts w:ascii="Simplified Arabic" w:hAnsi="Simplified Arabic" w:cs="Simplified Arabic"/>
                <w:sz w:val="20"/>
                <w:szCs w:val="20"/>
                <w:rtl/>
              </w:rPr>
              <w:t>جيدة</w:t>
            </w:r>
          </w:p>
        </w:tc>
      </w:tr>
      <w:tr w:rsidR="006A7FE0" w14:paraId="6B3FE920" w14:textId="77777777" w:rsidTr="00C6197E">
        <w:trPr>
          <w:cantSplit/>
        </w:trPr>
        <w:tc>
          <w:tcPr>
            <w:tcW w:w="992" w:type="dxa"/>
            <w:shd w:val="clear" w:color="auto" w:fill="F2F2F2"/>
            <w:tcMar>
              <w:top w:w="70" w:type="dxa"/>
              <w:left w:w="90" w:type="dxa"/>
              <w:bottom w:w="70" w:type="dxa"/>
              <w:right w:w="90" w:type="dxa"/>
            </w:tcMar>
            <w:vAlign w:val="center"/>
          </w:tcPr>
          <w:p w14:paraId="72ED39BA"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36</w:t>
            </w:r>
            <w:r w:rsidRPr="001E26E8">
              <w:rPr>
                <w:rFonts w:ascii="Simplified Arabic" w:hAnsi="Simplified Arabic" w:cs="Simplified Arabic"/>
                <w:color w:val="000000"/>
                <w:sz w:val="20"/>
                <w:szCs w:val="20"/>
                <w:rtl/>
              </w:rPr>
              <w:t>،</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38</w:t>
            </w:r>
          </w:p>
        </w:tc>
        <w:tc>
          <w:tcPr>
            <w:tcW w:w="1276" w:type="dxa"/>
            <w:shd w:val="clear" w:color="auto" w:fill="F2F2F2"/>
            <w:tcMar>
              <w:top w:w="70" w:type="dxa"/>
              <w:left w:w="90" w:type="dxa"/>
              <w:bottom w:w="70" w:type="dxa"/>
              <w:right w:w="90" w:type="dxa"/>
            </w:tcMar>
            <w:vAlign w:val="center"/>
          </w:tcPr>
          <w:p w14:paraId="11CC778E"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محور</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الفرضية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الثالثة</w:t>
            </w:r>
          </w:p>
        </w:tc>
        <w:tc>
          <w:tcPr>
            <w:tcW w:w="1559" w:type="dxa"/>
            <w:shd w:val="clear" w:color="auto" w:fill="F2F2F2"/>
            <w:tcMar>
              <w:top w:w="70" w:type="dxa"/>
              <w:left w:w="90" w:type="dxa"/>
              <w:bottom w:w="70" w:type="dxa"/>
              <w:right w:w="90" w:type="dxa"/>
            </w:tcMar>
            <w:vAlign w:val="center"/>
          </w:tcPr>
          <w:p w14:paraId="6C13341C"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H3_1, H3_2</w:t>
            </w:r>
          </w:p>
        </w:tc>
        <w:tc>
          <w:tcPr>
            <w:tcW w:w="1418" w:type="dxa"/>
            <w:shd w:val="clear" w:color="auto" w:fill="F2F2F2"/>
            <w:tcMar>
              <w:top w:w="70" w:type="dxa"/>
              <w:left w:w="90" w:type="dxa"/>
              <w:bottom w:w="70" w:type="dxa"/>
              <w:right w:w="90" w:type="dxa"/>
            </w:tcMar>
            <w:vAlign w:val="center"/>
          </w:tcPr>
          <w:p w14:paraId="37C318D9"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ثنائي</w:t>
            </w:r>
            <w:r w:rsidRPr="001E26E8">
              <w:rPr>
                <w:rFonts w:ascii="Simplified Arabic" w:hAnsi="Simplified Arabic" w:cs="Simplified Arabic"/>
                <w:color w:val="000000"/>
                <w:sz w:val="20"/>
                <w:szCs w:val="20"/>
              </w:rPr>
              <w:t xml:space="preserve"> (Nominal)</w:t>
            </w:r>
          </w:p>
        </w:tc>
        <w:tc>
          <w:tcPr>
            <w:tcW w:w="5100" w:type="dxa"/>
            <w:shd w:val="clear" w:color="auto" w:fill="F2F2F2"/>
            <w:tcMar>
              <w:top w:w="70" w:type="dxa"/>
              <w:left w:w="100" w:type="dxa"/>
              <w:bottom w:w="70" w:type="dxa"/>
              <w:right w:w="100" w:type="dxa"/>
            </w:tcMar>
            <w:vAlign w:val="center"/>
          </w:tcPr>
          <w:p w14:paraId="529D0E47"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sz w:val="20"/>
                <w:szCs w:val="20"/>
              </w:rPr>
              <w:t>0=</w:t>
            </w:r>
            <w:r w:rsidRPr="001E26E8">
              <w:rPr>
                <w:rFonts w:ascii="Simplified Arabic" w:hAnsi="Simplified Arabic" w:cs="Simplified Arabic"/>
                <w:sz w:val="20"/>
                <w:szCs w:val="20"/>
                <w:rtl/>
              </w:rPr>
              <w:t>لا</w:t>
            </w:r>
            <w:r w:rsidRPr="001E26E8">
              <w:rPr>
                <w:rFonts w:ascii="Simplified Arabic" w:hAnsi="Simplified Arabic" w:cs="Simplified Arabic"/>
                <w:sz w:val="20"/>
                <w:szCs w:val="20"/>
              </w:rPr>
              <w:t xml:space="preserve"> </w:t>
            </w:r>
            <w:r w:rsidRPr="001E26E8">
              <w:rPr>
                <w:rFonts w:ascii="MS Mincho" w:eastAsia="MS Mincho" w:hAnsi="MS Mincho" w:cs="MS Mincho" w:hint="eastAsia"/>
                <w:sz w:val="20"/>
                <w:szCs w:val="20"/>
              </w:rPr>
              <w:t>│</w:t>
            </w:r>
            <w:r w:rsidRPr="001E26E8">
              <w:rPr>
                <w:rFonts w:ascii="Simplified Arabic" w:hAnsi="Simplified Arabic" w:cs="Simplified Arabic"/>
                <w:sz w:val="20"/>
                <w:szCs w:val="20"/>
              </w:rPr>
              <w:t xml:space="preserve"> 1=</w:t>
            </w:r>
            <w:r w:rsidRPr="001E26E8">
              <w:rPr>
                <w:rFonts w:ascii="Simplified Arabic" w:hAnsi="Simplified Arabic" w:cs="Simplified Arabic"/>
                <w:sz w:val="20"/>
                <w:szCs w:val="20"/>
                <w:rtl/>
              </w:rPr>
              <w:t>نعم</w:t>
            </w:r>
          </w:p>
        </w:tc>
      </w:tr>
      <w:tr w:rsidR="006A7FE0" w14:paraId="4B9A1925" w14:textId="77777777" w:rsidTr="00C6197E">
        <w:trPr>
          <w:cantSplit/>
        </w:trPr>
        <w:tc>
          <w:tcPr>
            <w:tcW w:w="992" w:type="dxa"/>
            <w:shd w:val="clear" w:color="auto" w:fill="FFFFFF"/>
            <w:tcMar>
              <w:top w:w="70" w:type="dxa"/>
              <w:left w:w="90" w:type="dxa"/>
              <w:bottom w:w="70" w:type="dxa"/>
              <w:right w:w="90" w:type="dxa"/>
            </w:tcMar>
            <w:vAlign w:val="center"/>
          </w:tcPr>
          <w:p w14:paraId="346E022B"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س</w:t>
            </w:r>
            <w:r w:rsidRPr="001E26E8">
              <w:rPr>
                <w:rFonts w:ascii="Simplified Arabic" w:hAnsi="Simplified Arabic" w:cs="Simplified Arabic"/>
                <w:color w:val="000000"/>
                <w:sz w:val="20"/>
                <w:szCs w:val="20"/>
              </w:rPr>
              <w:t>23</w:t>
            </w:r>
          </w:p>
        </w:tc>
        <w:tc>
          <w:tcPr>
            <w:tcW w:w="1276" w:type="dxa"/>
            <w:shd w:val="clear" w:color="auto" w:fill="FFFFFF"/>
            <w:tcMar>
              <w:top w:w="70" w:type="dxa"/>
              <w:left w:w="90" w:type="dxa"/>
              <w:bottom w:w="70" w:type="dxa"/>
              <w:right w:w="90" w:type="dxa"/>
            </w:tcMar>
            <w:vAlign w:val="center"/>
          </w:tcPr>
          <w:p w14:paraId="7B55F652"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نسبة</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المحتوى</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الرقمي</w:t>
            </w:r>
          </w:p>
        </w:tc>
        <w:tc>
          <w:tcPr>
            <w:tcW w:w="1559" w:type="dxa"/>
            <w:shd w:val="clear" w:color="auto" w:fill="FFFFFF"/>
            <w:tcMar>
              <w:top w:w="70" w:type="dxa"/>
              <w:left w:w="90" w:type="dxa"/>
              <w:bottom w:w="70" w:type="dxa"/>
              <w:right w:w="90" w:type="dxa"/>
            </w:tcMar>
            <w:vAlign w:val="center"/>
          </w:tcPr>
          <w:p w14:paraId="2BD7ABAA"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Digital_Pct</w:t>
            </w:r>
          </w:p>
        </w:tc>
        <w:tc>
          <w:tcPr>
            <w:tcW w:w="1418" w:type="dxa"/>
            <w:shd w:val="clear" w:color="auto" w:fill="FFFFFF"/>
            <w:tcMar>
              <w:top w:w="70" w:type="dxa"/>
              <w:left w:w="90" w:type="dxa"/>
              <w:bottom w:w="70" w:type="dxa"/>
              <w:right w:w="90" w:type="dxa"/>
            </w:tcMar>
            <w:vAlign w:val="center"/>
          </w:tcPr>
          <w:p w14:paraId="0BE1669D"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tl/>
              </w:rPr>
              <w:t>مستمر</w:t>
            </w:r>
            <w:r w:rsidRPr="001E26E8">
              <w:rPr>
                <w:rFonts w:ascii="Simplified Arabic" w:hAnsi="Simplified Arabic" w:cs="Simplified Arabic"/>
                <w:color w:val="000000"/>
                <w:sz w:val="20"/>
                <w:szCs w:val="20"/>
              </w:rPr>
              <w:t xml:space="preserve"> (Scale)</w:t>
            </w:r>
          </w:p>
        </w:tc>
        <w:tc>
          <w:tcPr>
            <w:tcW w:w="5100" w:type="dxa"/>
            <w:shd w:val="clear" w:color="auto" w:fill="FFFFFF"/>
            <w:tcMar>
              <w:top w:w="70" w:type="dxa"/>
              <w:left w:w="100" w:type="dxa"/>
              <w:bottom w:w="70" w:type="dxa"/>
              <w:right w:w="100" w:type="dxa"/>
            </w:tcMar>
            <w:vAlign w:val="center"/>
          </w:tcPr>
          <w:p w14:paraId="612A3DF2"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sz w:val="20"/>
                <w:szCs w:val="20"/>
              </w:rPr>
              <w:t>0–100%</w:t>
            </w:r>
          </w:p>
        </w:tc>
      </w:tr>
    </w:tbl>
    <w:p w14:paraId="4384E025" w14:textId="77777777" w:rsidR="002540C8" w:rsidRPr="00475E75" w:rsidRDefault="002540C8" w:rsidP="002540C8">
      <w:pPr>
        <w:spacing w:before="80" w:after="120"/>
        <w:jc w:val="center"/>
        <w:rPr>
          <w:rFonts w:ascii="Simplified Arabic" w:hAnsi="Simplified Arabic" w:cs="Simplified Arabic"/>
          <w:b/>
          <w:bCs/>
          <w:sz w:val="36"/>
          <w:szCs w:val="36"/>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(01): </w:t>
      </w:r>
      <w:r w:rsidRPr="00475E75">
        <w:rPr>
          <w:rFonts w:ascii="Simplified Arabic" w:hAnsi="Simplified Arabic" w:cs="Simplified Arabic"/>
          <w:b/>
          <w:bCs/>
          <w:sz w:val="24"/>
          <w:szCs w:val="24"/>
          <w:rtl/>
        </w:rPr>
        <w:t>دليل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ترميز</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متغيرات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الاستبيان</w:t>
      </w:r>
      <w:r w:rsidRPr="00475E75">
        <w:rPr>
          <w:rFonts w:ascii="Simplified Arabic" w:hAnsi="Simplified Arabic" w:cs="Simplified Arabic"/>
          <w:b/>
          <w:bCs/>
          <w:sz w:val="24"/>
          <w:szCs w:val="24"/>
        </w:rPr>
        <w:t xml:space="preserve"> (Codebook)</w:t>
      </w:r>
    </w:p>
    <w:p w14:paraId="5B97D191" w14:textId="77777777" w:rsidR="002540C8" w:rsidRPr="001E26E8" w:rsidRDefault="002540C8" w:rsidP="002540C8">
      <w:pPr>
        <w:jc w:val="both"/>
        <w:rPr>
          <w:rFonts w:ascii="Simplified Arabic" w:hAnsi="Simplified Arabic" w:cs="Simplified Arabic"/>
        </w:rPr>
      </w:pPr>
      <w:r w:rsidRPr="001E26E8">
        <w:rPr>
          <w:rFonts w:ascii="Simplified Arabic" w:hAnsi="Simplified Arabic" w:cs="Simplified Arabic"/>
        </w:rPr>
        <w:br w:type="page"/>
      </w:r>
    </w:p>
    <w:p w14:paraId="0A78707A" w14:textId="05CCDCAB" w:rsidR="002540C8" w:rsidRPr="000B6AAF" w:rsidRDefault="002540C8" w:rsidP="00E11CD4">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0B6AAF">
        <w:rPr>
          <w:rFonts w:ascii="Simplified Arabic" w:eastAsiaTheme="minorHAnsi" w:hAnsi="Simplified Arabic" w:cs="Simplified Arabic"/>
          <w:color w:val="000000"/>
          <w:kern w:val="2"/>
          <w:rtl/>
          <w:lang w:eastAsia="en-US"/>
          <w14:ligatures w14:val="standardContextual"/>
        </w:rPr>
        <w:lastRenderedPageBreak/>
        <w:t>ثانياً</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الإحصاءات</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الوصفية</w:t>
      </w:r>
      <w:r w:rsidRPr="000B6AAF">
        <w:rPr>
          <w:rFonts w:ascii="Simplified Arabic" w:eastAsiaTheme="minorHAnsi" w:hAnsi="Simplified Arabic" w:cs="Simplified Arabic"/>
          <w:color w:val="000000"/>
          <w:kern w:val="2"/>
          <w:lang w:eastAsia="en-US"/>
          <w14:ligatures w14:val="standardContextual"/>
        </w:rPr>
        <w:t xml:space="preserve"> – </w:t>
      </w:r>
      <w:r w:rsidRPr="000B6AAF">
        <w:rPr>
          <w:rFonts w:ascii="Simplified Arabic" w:eastAsiaTheme="minorHAnsi" w:hAnsi="Simplified Arabic" w:cs="Simplified Arabic"/>
          <w:color w:val="000000"/>
          <w:kern w:val="2"/>
          <w:rtl/>
          <w:lang w:eastAsia="en-US"/>
          <w14:ligatures w14:val="standardContextual"/>
        </w:rPr>
        <w:t>البيانات</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الديموغراف</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540C8" w:rsidRPr="001E26E8" w14:paraId="25A2E59C" w14:textId="77777777" w:rsidTr="00C6197E">
        <w:trPr>
          <w:tblHeader/>
        </w:trPr>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97FB743"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3A64EFF"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E315551"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740304A5" w14:textId="77777777" w:rsidTr="00C6197E">
        <w:tc>
          <w:tcPr>
            <w:tcW w:w="3120" w:type="dxa"/>
            <w:shd w:val="clear" w:color="auto" w:fill="FFFFFF"/>
            <w:tcMar>
              <w:top w:w="70" w:type="dxa"/>
              <w:left w:w="100" w:type="dxa"/>
              <w:bottom w:w="70" w:type="dxa"/>
              <w:right w:w="100" w:type="dxa"/>
            </w:tcMar>
            <w:vAlign w:val="center"/>
          </w:tcPr>
          <w:p w14:paraId="754F5BB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ذكر</w:t>
            </w:r>
          </w:p>
        </w:tc>
        <w:tc>
          <w:tcPr>
            <w:tcW w:w="3120" w:type="dxa"/>
            <w:shd w:val="clear" w:color="auto" w:fill="FFFFFF"/>
            <w:tcMar>
              <w:top w:w="70" w:type="dxa"/>
              <w:left w:w="90" w:type="dxa"/>
              <w:bottom w:w="70" w:type="dxa"/>
              <w:right w:w="90" w:type="dxa"/>
            </w:tcMar>
            <w:vAlign w:val="center"/>
          </w:tcPr>
          <w:p w14:paraId="007DCD8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17</w:t>
            </w:r>
          </w:p>
        </w:tc>
        <w:tc>
          <w:tcPr>
            <w:tcW w:w="3120" w:type="dxa"/>
            <w:shd w:val="clear" w:color="auto" w:fill="FFFFFF"/>
            <w:tcMar>
              <w:top w:w="70" w:type="dxa"/>
              <w:left w:w="90" w:type="dxa"/>
              <w:bottom w:w="70" w:type="dxa"/>
              <w:right w:w="90" w:type="dxa"/>
            </w:tcMar>
            <w:vAlign w:val="center"/>
          </w:tcPr>
          <w:p w14:paraId="754366D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56.7%</w:t>
            </w:r>
          </w:p>
        </w:tc>
      </w:tr>
      <w:tr w:rsidR="006A7FE0" w14:paraId="5A0BFD59" w14:textId="77777777" w:rsidTr="00C6197E">
        <w:tc>
          <w:tcPr>
            <w:tcW w:w="3120" w:type="dxa"/>
            <w:shd w:val="clear" w:color="auto" w:fill="F2F2F2"/>
            <w:tcMar>
              <w:top w:w="70" w:type="dxa"/>
              <w:left w:w="100" w:type="dxa"/>
              <w:bottom w:w="70" w:type="dxa"/>
              <w:right w:w="100" w:type="dxa"/>
            </w:tcMar>
            <w:vAlign w:val="center"/>
          </w:tcPr>
          <w:p w14:paraId="4C01BC3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أنثى</w:t>
            </w:r>
          </w:p>
        </w:tc>
        <w:tc>
          <w:tcPr>
            <w:tcW w:w="3120" w:type="dxa"/>
            <w:shd w:val="clear" w:color="auto" w:fill="F2F2F2"/>
            <w:tcMar>
              <w:top w:w="70" w:type="dxa"/>
              <w:left w:w="90" w:type="dxa"/>
              <w:bottom w:w="70" w:type="dxa"/>
              <w:right w:w="90" w:type="dxa"/>
            </w:tcMar>
            <w:vAlign w:val="center"/>
          </w:tcPr>
          <w:p w14:paraId="799E884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w:t>
            </w:r>
          </w:p>
        </w:tc>
        <w:tc>
          <w:tcPr>
            <w:tcW w:w="3120" w:type="dxa"/>
            <w:shd w:val="clear" w:color="auto" w:fill="F2F2F2"/>
            <w:tcMar>
              <w:top w:w="70" w:type="dxa"/>
              <w:left w:w="90" w:type="dxa"/>
              <w:bottom w:w="70" w:type="dxa"/>
              <w:right w:w="90" w:type="dxa"/>
            </w:tcMar>
            <w:vAlign w:val="center"/>
          </w:tcPr>
          <w:p w14:paraId="51E021F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43.3%</w:t>
            </w:r>
          </w:p>
        </w:tc>
      </w:tr>
      <w:tr w:rsidR="006A7FE0" w14:paraId="2800521D" w14:textId="77777777" w:rsidTr="00C6197E">
        <w:tc>
          <w:tcPr>
            <w:tcW w:w="3120" w:type="dxa"/>
            <w:shd w:val="clear" w:color="auto" w:fill="F2F2F2"/>
            <w:tcMar>
              <w:top w:w="70" w:type="dxa"/>
              <w:left w:w="100" w:type="dxa"/>
              <w:bottom w:w="70" w:type="dxa"/>
              <w:right w:w="100" w:type="dxa"/>
            </w:tcMar>
            <w:vAlign w:val="center"/>
          </w:tcPr>
          <w:p w14:paraId="5886B15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المجموع</w:t>
            </w:r>
          </w:p>
        </w:tc>
        <w:tc>
          <w:tcPr>
            <w:tcW w:w="3120" w:type="dxa"/>
            <w:shd w:val="clear" w:color="auto" w:fill="F2F2F2"/>
            <w:tcMar>
              <w:top w:w="70" w:type="dxa"/>
              <w:left w:w="90" w:type="dxa"/>
              <w:bottom w:w="70" w:type="dxa"/>
              <w:right w:w="90" w:type="dxa"/>
            </w:tcMar>
            <w:vAlign w:val="center"/>
          </w:tcPr>
          <w:p w14:paraId="424D69B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3120" w:type="dxa"/>
            <w:shd w:val="clear" w:color="auto" w:fill="F2F2F2"/>
            <w:tcMar>
              <w:top w:w="70" w:type="dxa"/>
              <w:left w:w="90" w:type="dxa"/>
              <w:bottom w:w="70" w:type="dxa"/>
              <w:right w:w="90" w:type="dxa"/>
            </w:tcMar>
            <w:vAlign w:val="center"/>
          </w:tcPr>
          <w:p w14:paraId="2EDE2E0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04B0A332" w14:textId="08DDD1C1" w:rsidR="002540C8" w:rsidRPr="000537D5" w:rsidRDefault="002540C8" w:rsidP="000537D5">
      <w:pPr>
        <w:spacing w:before="80" w:after="120"/>
        <w:jc w:val="center"/>
        <w:rPr>
          <w:rFonts w:ascii="Simplified Arabic" w:hAnsi="Simplified Arabic" w:cs="Simplified Arabic"/>
          <w:b/>
          <w:bCs/>
          <w:rtl/>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(02):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الجنس</w:t>
      </w:r>
    </w:p>
    <w:p w14:paraId="07716AAB" w14:textId="77777777" w:rsidR="002540C8" w:rsidRPr="00550A13" w:rsidRDefault="002540C8" w:rsidP="002540C8">
      <w:pPr>
        <w:spacing w:after="130"/>
        <w:jc w:val="both"/>
        <w:rPr>
          <w:rFonts w:ascii="Simplified Arabic" w:hAnsi="Simplified Arabic" w:cs="Simplified Arabic"/>
          <w:sz w:val="24"/>
          <w:szCs w:val="24"/>
        </w:rPr>
      </w:pPr>
      <w:r w:rsidRPr="00550A13">
        <w:rPr>
          <w:rFonts w:ascii="Simplified Arabic" w:hAnsi="Simplified Arabic" w:cs="Simplified Arabic"/>
          <w:b/>
          <w:bCs/>
          <w:sz w:val="24"/>
          <w:szCs w:val="24"/>
          <w:rtl/>
        </w:rPr>
        <w:t>القراءة الإحصائية:</w:t>
      </w:r>
      <w:r w:rsidRPr="00550A13">
        <w:rPr>
          <w:rFonts w:ascii="Simplified Arabic" w:hAnsi="Simplified Arabic" w:cs="Simplified Arabic"/>
          <w:sz w:val="24"/>
          <w:szCs w:val="24"/>
          <w:rtl/>
        </w:rPr>
        <w:t xml:space="preserve"> يشير الجدول إلى أن عينة الدراسة تتكون من 17 ذكرًا (56.7%) و13 أنثى (43.3%) من إجمالي 30 مشاركًا. يوضح هذا أن نسبة الذكور في العينة أعلى من نسبة الإناث.</w:t>
      </w:r>
    </w:p>
    <w:p w14:paraId="2515C9C3" w14:textId="77777777" w:rsidR="002540C8" w:rsidRPr="00550A13" w:rsidRDefault="002540C8" w:rsidP="002540C8">
      <w:pPr>
        <w:spacing w:after="130"/>
        <w:jc w:val="both"/>
        <w:rPr>
          <w:rFonts w:ascii="Simplified Arabic" w:hAnsi="Simplified Arabic" w:cs="Simplified Arabic"/>
          <w:sz w:val="24"/>
          <w:szCs w:val="24"/>
          <w:rtl/>
        </w:rPr>
      </w:pPr>
      <w:r w:rsidRPr="00550A13">
        <w:rPr>
          <w:rFonts w:ascii="Simplified Arabic" w:hAnsi="Simplified Arabic" w:cs="Simplified Arabic"/>
          <w:b/>
          <w:bCs/>
          <w:sz w:val="24"/>
          <w:szCs w:val="24"/>
          <w:rtl/>
        </w:rPr>
        <w:t>القراءة السوسيولوجية:</w:t>
      </w:r>
      <w:r w:rsidRPr="00550A13">
        <w:rPr>
          <w:rFonts w:ascii="Simplified Arabic" w:hAnsi="Simplified Arabic" w:cs="Simplified Arabic"/>
          <w:sz w:val="24"/>
          <w:szCs w:val="24"/>
          <w:rtl/>
        </w:rPr>
        <w:t xml:space="preserve"> يمكن أن تعكس هذه النسبة التركيبة السكانية للمجتمع أو المجال الذي أجريت فيه الدراسة. ففي بعض المجالات الأكاديمية أو المهنية، قد تكون نسبة الذكور أعلى بشكل طبيعي. كما يمكن أن يشير إلى أن الذكور كانوا أكثر استجابة للمشاركة في الدراسة، أو أن هناك عوامل اجتماعية وثقافية أثرت على تمثيل الجنسين في العينة. من المهم الأخذ في الاعتبار أن هذا التوزيع قد يؤثر على تعميم النتائج إذا كان هناك اختلاف في استجابات الجنسين تجاه موضوع الدراسة.</w:t>
      </w:r>
    </w:p>
    <w:p w14:paraId="4FE9F4B0"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drawing>
          <wp:inline distT="0" distB="0" distL="0" distR="0" wp14:anchorId="15B1C11E" wp14:editId="5F4A6C12">
            <wp:extent cx="3467405" cy="2042473"/>
            <wp:effectExtent l="0" t="0" r="0" b="0"/>
            <wp:docPr id="21037661" name="Image 2103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2534"/>
                    <a:stretch>
                      <a:fillRect/>
                    </a:stretch>
                  </pic:blipFill>
                  <pic:spPr bwMode="auto">
                    <a:xfrm>
                      <a:off x="0" y="0"/>
                      <a:ext cx="3489777" cy="2055651"/>
                    </a:xfrm>
                    <a:prstGeom prst="rect">
                      <a:avLst/>
                    </a:prstGeom>
                    <a:ln>
                      <a:noFill/>
                    </a:ln>
                    <a:extLst>
                      <a:ext uri="{53640926-AAD7-44D8-BBD7-CCE9431645EC}">
                        <a14:shadowObscured xmlns:a14="http://schemas.microsoft.com/office/drawing/2010/main"/>
                      </a:ext>
                    </a:extLst>
                  </pic:spPr>
                </pic:pic>
              </a:graphicData>
            </a:graphic>
          </wp:inline>
        </w:drawing>
      </w:r>
    </w:p>
    <w:p w14:paraId="5D5CDC47" w14:textId="77777777" w:rsidR="002540C8" w:rsidRPr="00B61BA6" w:rsidRDefault="002540C8" w:rsidP="002540C8">
      <w:pPr>
        <w:spacing w:after="100"/>
        <w:jc w:val="center"/>
        <w:rPr>
          <w:rFonts w:ascii="Simplified Arabic" w:hAnsi="Simplified Arabic" w:cs="Simplified Arabic"/>
          <w:b/>
          <w:bCs/>
        </w:rPr>
      </w:pPr>
      <w:r w:rsidRPr="00B61BA6">
        <w:rPr>
          <w:rFonts w:ascii="Simplified Arabic" w:hAnsi="Simplified Arabic" w:cs="Simplified Arabic" w:hint="cs"/>
          <w:b/>
          <w:bCs/>
          <w:rtl/>
        </w:rPr>
        <w:t>الشكل (01): توزيع العينة حسب الجنس</w:t>
      </w:r>
    </w:p>
    <w:p w14:paraId="4E7B6F8D"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2. </w:t>
      </w:r>
      <w:r w:rsidRPr="00550A13">
        <w:rPr>
          <w:rFonts w:ascii="Simplified Arabic" w:eastAsiaTheme="minorHAnsi" w:hAnsi="Simplified Arabic" w:cs="Simplified Arabic"/>
          <w:color w:val="000000"/>
          <w:kern w:val="2"/>
          <w:sz w:val="28"/>
          <w:szCs w:val="28"/>
          <w:rtl/>
          <w:lang w:eastAsia="en-US"/>
          <w14:ligatures w14:val="standardContextual"/>
        </w:rPr>
        <w:t>توزيع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حسب</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الفئة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العمرية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540C8" w:rsidRPr="001E26E8" w14:paraId="1B78301C" w14:textId="77777777" w:rsidTr="00C6197E">
        <w:trPr>
          <w:tblHeader/>
        </w:trPr>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073534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34FC46F"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62F9BC8"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4E157D21" w14:textId="77777777" w:rsidTr="00C6197E">
        <w:tc>
          <w:tcPr>
            <w:tcW w:w="3120" w:type="dxa"/>
            <w:shd w:val="clear" w:color="auto" w:fill="FFFFFF"/>
            <w:tcMar>
              <w:top w:w="70" w:type="dxa"/>
              <w:left w:w="100" w:type="dxa"/>
              <w:bottom w:w="70" w:type="dxa"/>
              <w:right w:w="100" w:type="dxa"/>
            </w:tcMar>
            <w:vAlign w:val="center"/>
          </w:tcPr>
          <w:p w14:paraId="6CDA5DB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أقل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30 </w:t>
            </w:r>
            <w:r w:rsidRPr="001E26E8">
              <w:rPr>
                <w:rFonts w:ascii="Simplified Arabic" w:hAnsi="Simplified Arabic" w:cs="Simplified Arabic"/>
                <w:sz w:val="20"/>
                <w:szCs w:val="20"/>
                <w:rtl/>
              </w:rPr>
              <w:t>سنة</w:t>
            </w:r>
          </w:p>
        </w:tc>
        <w:tc>
          <w:tcPr>
            <w:tcW w:w="3120" w:type="dxa"/>
            <w:shd w:val="clear" w:color="auto" w:fill="FFFFFF"/>
            <w:tcMar>
              <w:top w:w="70" w:type="dxa"/>
              <w:left w:w="90" w:type="dxa"/>
              <w:bottom w:w="70" w:type="dxa"/>
              <w:right w:w="90" w:type="dxa"/>
            </w:tcMar>
            <w:vAlign w:val="center"/>
          </w:tcPr>
          <w:p w14:paraId="104B050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w:t>
            </w:r>
          </w:p>
        </w:tc>
        <w:tc>
          <w:tcPr>
            <w:tcW w:w="3120" w:type="dxa"/>
            <w:shd w:val="clear" w:color="auto" w:fill="FFFFFF"/>
            <w:tcMar>
              <w:top w:w="70" w:type="dxa"/>
              <w:left w:w="90" w:type="dxa"/>
              <w:bottom w:w="70" w:type="dxa"/>
              <w:right w:w="90" w:type="dxa"/>
            </w:tcMar>
            <w:vAlign w:val="center"/>
          </w:tcPr>
          <w:p w14:paraId="290C068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3.3%</w:t>
            </w:r>
          </w:p>
        </w:tc>
      </w:tr>
      <w:tr w:rsidR="006A7FE0" w14:paraId="025DECAB" w14:textId="77777777" w:rsidTr="00C6197E">
        <w:tc>
          <w:tcPr>
            <w:tcW w:w="3120" w:type="dxa"/>
            <w:shd w:val="clear" w:color="auto" w:fill="F2F2F2"/>
            <w:tcMar>
              <w:top w:w="70" w:type="dxa"/>
              <w:left w:w="100" w:type="dxa"/>
              <w:bottom w:w="70" w:type="dxa"/>
              <w:right w:w="100" w:type="dxa"/>
            </w:tcMar>
            <w:vAlign w:val="center"/>
          </w:tcPr>
          <w:p w14:paraId="1731B4D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 xml:space="preserve">30-39 </w:t>
            </w:r>
            <w:r w:rsidRPr="001E26E8">
              <w:rPr>
                <w:rFonts w:ascii="Simplified Arabic" w:hAnsi="Simplified Arabic" w:cs="Simplified Arabic"/>
                <w:sz w:val="20"/>
                <w:szCs w:val="20"/>
                <w:rtl/>
              </w:rPr>
              <w:t>سنة</w:t>
            </w:r>
          </w:p>
        </w:tc>
        <w:tc>
          <w:tcPr>
            <w:tcW w:w="3120" w:type="dxa"/>
            <w:shd w:val="clear" w:color="auto" w:fill="F2F2F2"/>
            <w:tcMar>
              <w:top w:w="70" w:type="dxa"/>
              <w:left w:w="90" w:type="dxa"/>
              <w:bottom w:w="70" w:type="dxa"/>
              <w:right w:w="90" w:type="dxa"/>
            </w:tcMar>
            <w:vAlign w:val="center"/>
          </w:tcPr>
          <w:p w14:paraId="68F401F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w:t>
            </w:r>
          </w:p>
        </w:tc>
        <w:tc>
          <w:tcPr>
            <w:tcW w:w="3120" w:type="dxa"/>
            <w:shd w:val="clear" w:color="auto" w:fill="F2F2F2"/>
            <w:tcMar>
              <w:top w:w="70" w:type="dxa"/>
              <w:left w:w="90" w:type="dxa"/>
              <w:bottom w:w="70" w:type="dxa"/>
              <w:right w:w="90" w:type="dxa"/>
            </w:tcMar>
            <w:vAlign w:val="center"/>
          </w:tcPr>
          <w:p w14:paraId="73FD04D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23.3%</w:t>
            </w:r>
          </w:p>
        </w:tc>
      </w:tr>
      <w:tr w:rsidR="006A7FE0" w14:paraId="6EE6578E" w14:textId="77777777" w:rsidTr="00C6197E">
        <w:tc>
          <w:tcPr>
            <w:tcW w:w="3120" w:type="dxa"/>
            <w:shd w:val="clear" w:color="auto" w:fill="FFFFFF"/>
            <w:tcMar>
              <w:top w:w="70" w:type="dxa"/>
              <w:left w:w="100" w:type="dxa"/>
              <w:bottom w:w="70" w:type="dxa"/>
              <w:right w:w="100" w:type="dxa"/>
            </w:tcMar>
            <w:vAlign w:val="center"/>
          </w:tcPr>
          <w:p w14:paraId="39AF247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 xml:space="preserve">40-49 </w:t>
            </w:r>
            <w:r w:rsidRPr="001E26E8">
              <w:rPr>
                <w:rFonts w:ascii="Simplified Arabic" w:hAnsi="Simplified Arabic" w:cs="Simplified Arabic"/>
                <w:sz w:val="20"/>
                <w:szCs w:val="20"/>
                <w:rtl/>
              </w:rPr>
              <w:t>سنة</w:t>
            </w:r>
          </w:p>
        </w:tc>
        <w:tc>
          <w:tcPr>
            <w:tcW w:w="3120" w:type="dxa"/>
            <w:shd w:val="clear" w:color="auto" w:fill="FFFFFF"/>
            <w:tcMar>
              <w:top w:w="70" w:type="dxa"/>
              <w:left w:w="90" w:type="dxa"/>
              <w:bottom w:w="70" w:type="dxa"/>
              <w:right w:w="90" w:type="dxa"/>
            </w:tcMar>
            <w:vAlign w:val="center"/>
          </w:tcPr>
          <w:p w14:paraId="0F1613A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12</w:t>
            </w:r>
          </w:p>
        </w:tc>
        <w:tc>
          <w:tcPr>
            <w:tcW w:w="3120" w:type="dxa"/>
            <w:shd w:val="clear" w:color="auto" w:fill="FFFFFF"/>
            <w:tcMar>
              <w:top w:w="70" w:type="dxa"/>
              <w:left w:w="90" w:type="dxa"/>
              <w:bottom w:w="70" w:type="dxa"/>
              <w:right w:w="90" w:type="dxa"/>
            </w:tcMar>
            <w:vAlign w:val="center"/>
          </w:tcPr>
          <w:p w14:paraId="5CFD29F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40.0%</w:t>
            </w:r>
          </w:p>
        </w:tc>
      </w:tr>
      <w:tr w:rsidR="006A7FE0" w14:paraId="1732B1A6" w14:textId="77777777" w:rsidTr="00C6197E">
        <w:tc>
          <w:tcPr>
            <w:tcW w:w="3120" w:type="dxa"/>
            <w:shd w:val="clear" w:color="auto" w:fill="F2F2F2"/>
            <w:tcMar>
              <w:top w:w="70" w:type="dxa"/>
              <w:left w:w="100" w:type="dxa"/>
              <w:bottom w:w="70" w:type="dxa"/>
              <w:right w:w="100" w:type="dxa"/>
            </w:tcMar>
            <w:vAlign w:val="center"/>
          </w:tcPr>
          <w:p w14:paraId="6101B04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 xml:space="preserve">50-59 </w:t>
            </w:r>
            <w:r w:rsidRPr="001E26E8">
              <w:rPr>
                <w:rFonts w:ascii="Simplified Arabic" w:hAnsi="Simplified Arabic" w:cs="Simplified Arabic"/>
                <w:sz w:val="20"/>
                <w:szCs w:val="20"/>
                <w:rtl/>
              </w:rPr>
              <w:t>سنة</w:t>
            </w:r>
          </w:p>
        </w:tc>
        <w:tc>
          <w:tcPr>
            <w:tcW w:w="3120" w:type="dxa"/>
            <w:shd w:val="clear" w:color="auto" w:fill="F2F2F2"/>
            <w:tcMar>
              <w:top w:w="70" w:type="dxa"/>
              <w:left w:w="90" w:type="dxa"/>
              <w:bottom w:w="70" w:type="dxa"/>
              <w:right w:w="90" w:type="dxa"/>
            </w:tcMar>
            <w:vAlign w:val="center"/>
          </w:tcPr>
          <w:p w14:paraId="18D45BA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w:t>
            </w:r>
          </w:p>
        </w:tc>
        <w:tc>
          <w:tcPr>
            <w:tcW w:w="3120" w:type="dxa"/>
            <w:shd w:val="clear" w:color="auto" w:fill="F2F2F2"/>
            <w:tcMar>
              <w:top w:w="70" w:type="dxa"/>
              <w:left w:w="90" w:type="dxa"/>
              <w:bottom w:w="70" w:type="dxa"/>
              <w:right w:w="90" w:type="dxa"/>
            </w:tcMar>
            <w:vAlign w:val="center"/>
          </w:tcPr>
          <w:p w14:paraId="25CCD09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20.0%</w:t>
            </w:r>
          </w:p>
        </w:tc>
      </w:tr>
      <w:tr w:rsidR="006A7FE0" w14:paraId="418FA2A0" w14:textId="77777777" w:rsidTr="00C6197E">
        <w:tc>
          <w:tcPr>
            <w:tcW w:w="3120" w:type="dxa"/>
            <w:shd w:val="clear" w:color="auto" w:fill="FFFFFF"/>
            <w:tcMar>
              <w:top w:w="70" w:type="dxa"/>
              <w:left w:w="100" w:type="dxa"/>
              <w:bottom w:w="70" w:type="dxa"/>
              <w:right w:w="100" w:type="dxa"/>
            </w:tcMar>
            <w:vAlign w:val="center"/>
          </w:tcPr>
          <w:p w14:paraId="24F4BF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 xml:space="preserve">60 </w:t>
            </w:r>
            <w:r w:rsidRPr="001E26E8">
              <w:rPr>
                <w:rFonts w:ascii="Simplified Arabic" w:hAnsi="Simplified Arabic" w:cs="Simplified Arabic"/>
                <w:sz w:val="20"/>
                <w:szCs w:val="20"/>
                <w:rtl/>
              </w:rPr>
              <w:t>سنة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فأكثر</w:t>
            </w:r>
          </w:p>
        </w:tc>
        <w:tc>
          <w:tcPr>
            <w:tcW w:w="3120" w:type="dxa"/>
            <w:shd w:val="clear" w:color="auto" w:fill="FFFFFF"/>
            <w:tcMar>
              <w:top w:w="70" w:type="dxa"/>
              <w:left w:w="90" w:type="dxa"/>
              <w:bottom w:w="70" w:type="dxa"/>
              <w:right w:w="90" w:type="dxa"/>
            </w:tcMar>
            <w:vAlign w:val="center"/>
          </w:tcPr>
          <w:p w14:paraId="5C54156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w:t>
            </w:r>
          </w:p>
        </w:tc>
        <w:tc>
          <w:tcPr>
            <w:tcW w:w="3120" w:type="dxa"/>
            <w:shd w:val="clear" w:color="auto" w:fill="FFFFFF"/>
            <w:tcMar>
              <w:top w:w="70" w:type="dxa"/>
              <w:left w:w="90" w:type="dxa"/>
              <w:bottom w:w="70" w:type="dxa"/>
              <w:right w:w="90" w:type="dxa"/>
            </w:tcMar>
            <w:vAlign w:val="center"/>
          </w:tcPr>
          <w:p w14:paraId="20C5B27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13.3%</w:t>
            </w:r>
          </w:p>
        </w:tc>
      </w:tr>
      <w:tr w:rsidR="006A7FE0" w14:paraId="51530DC1" w14:textId="77777777" w:rsidTr="00C6197E">
        <w:tc>
          <w:tcPr>
            <w:tcW w:w="3120" w:type="dxa"/>
            <w:shd w:val="clear" w:color="auto" w:fill="F2F2F2"/>
            <w:tcMar>
              <w:top w:w="70" w:type="dxa"/>
              <w:left w:w="100" w:type="dxa"/>
              <w:bottom w:w="70" w:type="dxa"/>
              <w:right w:w="100" w:type="dxa"/>
            </w:tcMar>
            <w:vAlign w:val="center"/>
          </w:tcPr>
          <w:p w14:paraId="55800C2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lastRenderedPageBreak/>
              <w:t>المجموع</w:t>
            </w:r>
          </w:p>
        </w:tc>
        <w:tc>
          <w:tcPr>
            <w:tcW w:w="3120" w:type="dxa"/>
            <w:shd w:val="clear" w:color="auto" w:fill="F2F2F2"/>
            <w:tcMar>
              <w:top w:w="70" w:type="dxa"/>
              <w:left w:w="90" w:type="dxa"/>
              <w:bottom w:w="70" w:type="dxa"/>
              <w:right w:w="90" w:type="dxa"/>
            </w:tcMar>
            <w:vAlign w:val="center"/>
          </w:tcPr>
          <w:p w14:paraId="2C5EF7D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3120" w:type="dxa"/>
            <w:shd w:val="clear" w:color="auto" w:fill="F2F2F2"/>
            <w:tcMar>
              <w:top w:w="70" w:type="dxa"/>
              <w:left w:w="90" w:type="dxa"/>
              <w:bottom w:w="70" w:type="dxa"/>
              <w:right w:w="90" w:type="dxa"/>
            </w:tcMar>
            <w:vAlign w:val="center"/>
          </w:tcPr>
          <w:p w14:paraId="52565AA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10C4088E" w14:textId="4B2E4213" w:rsidR="002540C8" w:rsidRPr="00D068A1" w:rsidRDefault="002540C8" w:rsidP="00D068A1">
      <w:pPr>
        <w:spacing w:before="80" w:after="120"/>
        <w:jc w:val="center"/>
        <w:rPr>
          <w:rFonts w:ascii="Simplified Arabic" w:hAnsi="Simplified Arabic" w:cs="Simplified Arabic"/>
          <w:b/>
          <w:bCs/>
          <w:rtl/>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(03):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الفئة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العمرية</w:t>
      </w:r>
    </w:p>
    <w:p w14:paraId="4B88D8B9" w14:textId="77777777" w:rsidR="002540C8" w:rsidRPr="00550A13" w:rsidRDefault="002540C8" w:rsidP="002540C8">
      <w:pPr>
        <w:spacing w:after="130"/>
        <w:jc w:val="both"/>
        <w:rPr>
          <w:rFonts w:ascii="Simplified Arabic" w:hAnsi="Simplified Arabic" w:cs="Simplified Arabic"/>
          <w:sz w:val="24"/>
          <w:szCs w:val="24"/>
        </w:rPr>
      </w:pPr>
      <w:r w:rsidRPr="00550A13">
        <w:rPr>
          <w:rFonts w:ascii="Simplified Arabic" w:hAnsi="Simplified Arabic" w:cs="Simplified Arabic"/>
          <w:b/>
          <w:bCs/>
          <w:sz w:val="24"/>
          <w:szCs w:val="24"/>
          <w:rtl/>
        </w:rPr>
        <w:t>لقراءة الإحصائية:</w:t>
      </w:r>
      <w:r w:rsidRPr="00550A13">
        <w:rPr>
          <w:rFonts w:ascii="Simplified Arabic" w:hAnsi="Simplified Arabic" w:cs="Simplified Arabic"/>
          <w:sz w:val="24"/>
          <w:szCs w:val="24"/>
          <w:rtl/>
        </w:rPr>
        <w:t xml:space="preserve"> تتركز غالبية العينة في الفئة العمرية من 40-49 سنة بنسبة 40% (12 مشاركًا)، تليها الفئة العمرية 30-39 سنة بنسبة 23.3% (7 مشاركين). الفئة الأقل تمثيلاً هي أقل من 30 سنة بنسبة 3.3% (مشارك واحد).</w:t>
      </w:r>
    </w:p>
    <w:p w14:paraId="5BEF0054" w14:textId="77777777" w:rsidR="002540C8" w:rsidRPr="00550A13" w:rsidRDefault="002540C8" w:rsidP="002540C8">
      <w:pPr>
        <w:spacing w:after="130"/>
        <w:jc w:val="both"/>
        <w:rPr>
          <w:rFonts w:ascii="Simplified Arabic" w:hAnsi="Simplified Arabic" w:cs="Simplified Arabic"/>
          <w:sz w:val="24"/>
          <w:szCs w:val="24"/>
          <w:rtl/>
        </w:rPr>
      </w:pPr>
      <w:r w:rsidRPr="00550A13">
        <w:rPr>
          <w:rFonts w:ascii="Simplified Arabic" w:hAnsi="Simplified Arabic" w:cs="Simplified Arabic"/>
          <w:b/>
          <w:bCs/>
          <w:sz w:val="24"/>
          <w:szCs w:val="24"/>
          <w:rtl/>
        </w:rPr>
        <w:t>القراءة السوسيولوجية:</w:t>
      </w:r>
      <w:r w:rsidRPr="00550A13">
        <w:rPr>
          <w:rFonts w:ascii="Simplified Arabic" w:hAnsi="Simplified Arabic" w:cs="Simplified Arabic"/>
          <w:sz w:val="24"/>
          <w:szCs w:val="24"/>
          <w:rtl/>
        </w:rPr>
        <w:t xml:space="preserve"> يشير هذا التوزيع إلى أن الدراسة تستهدف بشكل أساسي الفئة العمرية المتوسطة والناضجة، والتي غالبًا ما تكون في أوج مسيرتها المهنية والأكاديمية. قد يكون هذا التوزيع مناسبًا إذا كانت الدراسة تتعلق بقضايا تتطلب خبرة وتجربة حياتية ومهنية. قلة تمثيل الفئة الشابة (أقل من 30 سنة) قد يعني أن النتائج قد لا تكون قابلة للتعميم على هذه الفئة، أو أن هناك حواجز أمام مشاركتهم في الدراسة. وجود فئة عمرية كبيرة (60 سنة فأكثر) بنسبة لا بأس بها (13.3%) يعكس تنوعًا في الخبرات وقد يضيف أبعادًا مختلفة للتحليل.</w:t>
      </w:r>
    </w:p>
    <w:p w14:paraId="7AEC8F86"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drawing>
          <wp:inline distT="0" distB="0" distL="0" distR="0" wp14:anchorId="4520D604" wp14:editId="375A29CC">
            <wp:extent cx="3398292" cy="2050044"/>
            <wp:effectExtent l="0" t="0" r="0" b="7620"/>
            <wp:docPr id="1211688603" name="Image 121168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22863" cy="2064867"/>
                    </a:xfrm>
                    <a:prstGeom prst="rect">
                      <a:avLst/>
                    </a:prstGeom>
                  </pic:spPr>
                </pic:pic>
              </a:graphicData>
            </a:graphic>
          </wp:inline>
        </w:drawing>
      </w:r>
    </w:p>
    <w:p w14:paraId="604AEEEE" w14:textId="77777777" w:rsidR="002540C8" w:rsidRPr="00B61BA6" w:rsidRDefault="002540C8" w:rsidP="002540C8">
      <w:pPr>
        <w:spacing w:after="100"/>
        <w:jc w:val="center"/>
        <w:rPr>
          <w:rFonts w:ascii="Simplified Arabic" w:hAnsi="Simplified Arabic" w:cs="Simplified Arabic"/>
          <w:b/>
          <w:bCs/>
        </w:rPr>
      </w:pPr>
      <w:r w:rsidRPr="00B61BA6">
        <w:rPr>
          <w:rFonts w:ascii="Simplified Arabic" w:hAnsi="Simplified Arabic" w:cs="Simplified Arabic" w:hint="cs"/>
          <w:b/>
          <w:bCs/>
          <w:rtl/>
        </w:rPr>
        <w:t>الشكل (</w:t>
      </w:r>
      <w:r>
        <w:rPr>
          <w:rFonts w:ascii="Simplified Arabic" w:hAnsi="Simplified Arabic" w:cs="Simplified Arabic" w:hint="cs"/>
          <w:b/>
          <w:bCs/>
          <w:rtl/>
        </w:rPr>
        <w:t>02</w:t>
      </w:r>
      <w:r w:rsidRPr="00B61BA6">
        <w:rPr>
          <w:rFonts w:ascii="Simplified Arabic" w:hAnsi="Simplified Arabic" w:cs="Simplified Arabic" w:hint="cs"/>
          <w:b/>
          <w:bCs/>
          <w:rtl/>
        </w:rPr>
        <w:t xml:space="preserve">): توزيع العينة حسب </w:t>
      </w:r>
      <w:r>
        <w:rPr>
          <w:rFonts w:ascii="Simplified Arabic" w:hAnsi="Simplified Arabic" w:cs="Simplified Arabic" w:hint="cs"/>
          <w:b/>
          <w:bCs/>
          <w:rtl/>
        </w:rPr>
        <w:t>الفئة العمرية</w:t>
      </w:r>
    </w:p>
    <w:p w14:paraId="35BD05FD"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3. </w:t>
      </w:r>
      <w:r w:rsidRPr="00550A13">
        <w:rPr>
          <w:rFonts w:ascii="Simplified Arabic" w:eastAsiaTheme="minorHAnsi" w:hAnsi="Simplified Arabic" w:cs="Simplified Arabic"/>
          <w:color w:val="000000"/>
          <w:kern w:val="2"/>
          <w:sz w:val="28"/>
          <w:szCs w:val="28"/>
          <w:rtl/>
          <w:lang w:eastAsia="en-US"/>
          <w14:ligatures w14:val="standardContextual"/>
        </w:rPr>
        <w:t>توزيع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حسب</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الحالة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الاجتماعية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540C8" w:rsidRPr="001E26E8" w14:paraId="3A74E020" w14:textId="77777777" w:rsidTr="00C6197E">
        <w:trPr>
          <w:tblHeader/>
        </w:trPr>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F9B9979"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F5B7345"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26226BC"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0D022A71" w14:textId="77777777" w:rsidTr="00C6197E">
        <w:tc>
          <w:tcPr>
            <w:tcW w:w="3120" w:type="dxa"/>
            <w:shd w:val="clear" w:color="auto" w:fill="FFFFFF"/>
            <w:tcMar>
              <w:top w:w="70" w:type="dxa"/>
              <w:left w:w="100" w:type="dxa"/>
              <w:bottom w:w="70" w:type="dxa"/>
              <w:right w:w="100" w:type="dxa"/>
            </w:tcMar>
            <w:vAlign w:val="center"/>
          </w:tcPr>
          <w:p w14:paraId="30C6FFC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متزوج</w:t>
            </w:r>
            <w:r w:rsidRPr="001E26E8">
              <w:rPr>
                <w:rFonts w:ascii="Simplified Arabic" w:hAnsi="Simplified Arabic" w:cs="Simplified Arabic"/>
                <w:sz w:val="20"/>
                <w:szCs w:val="20"/>
              </w:rPr>
              <w:t>(</w:t>
            </w:r>
            <w:r w:rsidRPr="001E26E8">
              <w:rPr>
                <w:rFonts w:ascii="Simplified Arabic" w:hAnsi="Simplified Arabic" w:cs="Simplified Arabic"/>
                <w:sz w:val="20"/>
                <w:szCs w:val="20"/>
                <w:rtl/>
              </w:rPr>
              <w:t>ة</w:t>
            </w:r>
            <w:r w:rsidRPr="001E26E8">
              <w:rPr>
                <w:rFonts w:ascii="Simplified Arabic" w:hAnsi="Simplified Arabic" w:cs="Simplified Arabic"/>
                <w:sz w:val="20"/>
                <w:szCs w:val="20"/>
              </w:rPr>
              <w:t>)</w:t>
            </w:r>
          </w:p>
        </w:tc>
        <w:tc>
          <w:tcPr>
            <w:tcW w:w="3120" w:type="dxa"/>
            <w:shd w:val="clear" w:color="auto" w:fill="FFFFFF"/>
            <w:tcMar>
              <w:top w:w="70" w:type="dxa"/>
              <w:left w:w="90" w:type="dxa"/>
              <w:bottom w:w="70" w:type="dxa"/>
              <w:right w:w="90" w:type="dxa"/>
            </w:tcMar>
            <w:vAlign w:val="center"/>
          </w:tcPr>
          <w:p w14:paraId="5D4F01B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16</w:t>
            </w:r>
          </w:p>
        </w:tc>
        <w:tc>
          <w:tcPr>
            <w:tcW w:w="3120" w:type="dxa"/>
            <w:shd w:val="clear" w:color="auto" w:fill="FFFFFF"/>
            <w:tcMar>
              <w:top w:w="70" w:type="dxa"/>
              <w:left w:w="90" w:type="dxa"/>
              <w:bottom w:w="70" w:type="dxa"/>
              <w:right w:w="90" w:type="dxa"/>
            </w:tcMar>
            <w:vAlign w:val="center"/>
          </w:tcPr>
          <w:p w14:paraId="3B02429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53.3%</w:t>
            </w:r>
          </w:p>
        </w:tc>
      </w:tr>
      <w:tr w:rsidR="006A7FE0" w14:paraId="01A89514" w14:textId="77777777" w:rsidTr="00C6197E">
        <w:tc>
          <w:tcPr>
            <w:tcW w:w="3120" w:type="dxa"/>
            <w:shd w:val="clear" w:color="auto" w:fill="F2F2F2"/>
            <w:tcMar>
              <w:top w:w="70" w:type="dxa"/>
              <w:left w:w="100" w:type="dxa"/>
              <w:bottom w:w="70" w:type="dxa"/>
              <w:right w:w="100" w:type="dxa"/>
            </w:tcMar>
            <w:vAlign w:val="center"/>
          </w:tcPr>
          <w:p w14:paraId="20A2B5C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أعزب</w:t>
            </w:r>
            <w:r w:rsidRPr="001E26E8">
              <w:rPr>
                <w:rFonts w:ascii="Simplified Arabic" w:hAnsi="Simplified Arabic" w:cs="Simplified Arabic"/>
                <w:sz w:val="20"/>
                <w:szCs w:val="20"/>
              </w:rPr>
              <w:t>(</w:t>
            </w:r>
            <w:r w:rsidRPr="001E26E8">
              <w:rPr>
                <w:rFonts w:ascii="Simplified Arabic" w:hAnsi="Simplified Arabic" w:cs="Simplified Arabic"/>
                <w:sz w:val="20"/>
                <w:szCs w:val="20"/>
                <w:rtl/>
              </w:rPr>
              <w:t>ة</w:t>
            </w:r>
            <w:r w:rsidRPr="001E26E8">
              <w:rPr>
                <w:rFonts w:ascii="Simplified Arabic" w:hAnsi="Simplified Arabic" w:cs="Simplified Arabic"/>
                <w:sz w:val="20"/>
                <w:szCs w:val="20"/>
              </w:rPr>
              <w:t>)</w:t>
            </w:r>
          </w:p>
        </w:tc>
        <w:tc>
          <w:tcPr>
            <w:tcW w:w="3120" w:type="dxa"/>
            <w:shd w:val="clear" w:color="auto" w:fill="F2F2F2"/>
            <w:tcMar>
              <w:top w:w="70" w:type="dxa"/>
              <w:left w:w="90" w:type="dxa"/>
              <w:bottom w:w="70" w:type="dxa"/>
              <w:right w:w="90" w:type="dxa"/>
            </w:tcMar>
            <w:vAlign w:val="center"/>
          </w:tcPr>
          <w:p w14:paraId="1D258B4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14</w:t>
            </w:r>
          </w:p>
        </w:tc>
        <w:tc>
          <w:tcPr>
            <w:tcW w:w="3120" w:type="dxa"/>
            <w:shd w:val="clear" w:color="auto" w:fill="F2F2F2"/>
            <w:tcMar>
              <w:top w:w="70" w:type="dxa"/>
              <w:left w:w="90" w:type="dxa"/>
              <w:bottom w:w="70" w:type="dxa"/>
              <w:right w:w="90" w:type="dxa"/>
            </w:tcMar>
            <w:vAlign w:val="center"/>
          </w:tcPr>
          <w:p w14:paraId="445D352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46.7%</w:t>
            </w:r>
          </w:p>
        </w:tc>
      </w:tr>
      <w:tr w:rsidR="006A7FE0" w14:paraId="347E5C7D" w14:textId="77777777" w:rsidTr="00C6197E">
        <w:tc>
          <w:tcPr>
            <w:tcW w:w="3120" w:type="dxa"/>
            <w:shd w:val="clear" w:color="auto" w:fill="F2F2F2"/>
            <w:tcMar>
              <w:top w:w="70" w:type="dxa"/>
              <w:left w:w="100" w:type="dxa"/>
              <w:bottom w:w="70" w:type="dxa"/>
              <w:right w:w="100" w:type="dxa"/>
            </w:tcMar>
            <w:vAlign w:val="center"/>
          </w:tcPr>
          <w:p w14:paraId="1B9C63A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المجموع</w:t>
            </w:r>
          </w:p>
        </w:tc>
        <w:tc>
          <w:tcPr>
            <w:tcW w:w="3120" w:type="dxa"/>
            <w:shd w:val="clear" w:color="auto" w:fill="F2F2F2"/>
            <w:tcMar>
              <w:top w:w="70" w:type="dxa"/>
              <w:left w:w="90" w:type="dxa"/>
              <w:bottom w:w="70" w:type="dxa"/>
              <w:right w:w="90" w:type="dxa"/>
            </w:tcMar>
            <w:vAlign w:val="center"/>
          </w:tcPr>
          <w:p w14:paraId="59A6F3A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3120" w:type="dxa"/>
            <w:shd w:val="clear" w:color="auto" w:fill="F2F2F2"/>
            <w:tcMar>
              <w:top w:w="70" w:type="dxa"/>
              <w:left w:w="90" w:type="dxa"/>
              <w:bottom w:w="70" w:type="dxa"/>
              <w:right w:w="90" w:type="dxa"/>
            </w:tcMar>
            <w:vAlign w:val="center"/>
          </w:tcPr>
          <w:p w14:paraId="74DE112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7EB234B6" w14:textId="2E90FC38" w:rsidR="002540C8" w:rsidRPr="003850D4" w:rsidRDefault="002540C8" w:rsidP="003850D4">
      <w:pPr>
        <w:spacing w:before="80" w:after="120"/>
        <w:jc w:val="center"/>
        <w:rPr>
          <w:rFonts w:ascii="Simplified Arabic" w:hAnsi="Simplified Arabic" w:cs="Simplified Arabic"/>
          <w:b/>
          <w:bCs/>
          <w:rtl/>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(04):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الحالة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الاجتماع</w:t>
      </w:r>
    </w:p>
    <w:p w14:paraId="159D29DF" w14:textId="77777777" w:rsidR="002540C8" w:rsidRPr="00550A13" w:rsidRDefault="002540C8" w:rsidP="002540C8">
      <w:pPr>
        <w:spacing w:after="130"/>
        <w:jc w:val="both"/>
        <w:rPr>
          <w:rFonts w:ascii="Simplified Arabic" w:hAnsi="Simplified Arabic" w:cs="Simplified Arabic"/>
          <w:sz w:val="24"/>
          <w:szCs w:val="24"/>
        </w:rPr>
      </w:pPr>
      <w:r w:rsidRPr="00550A13">
        <w:rPr>
          <w:rFonts w:ascii="Simplified Arabic" w:hAnsi="Simplified Arabic" w:cs="Simplified Arabic"/>
          <w:b/>
          <w:bCs/>
          <w:sz w:val="24"/>
          <w:szCs w:val="24"/>
          <w:rtl/>
        </w:rPr>
        <w:t>القراءة الإحصائية:</w:t>
      </w:r>
      <w:r w:rsidRPr="00550A13">
        <w:rPr>
          <w:rFonts w:ascii="Simplified Arabic" w:hAnsi="Simplified Arabic" w:cs="Simplified Arabic"/>
          <w:sz w:val="24"/>
          <w:szCs w:val="24"/>
          <w:rtl/>
        </w:rPr>
        <w:t xml:space="preserve"> تتكون العينة من 16 مشاركًا متزوجًا (53.3%) و14 مشاركًا أعزب (46.7%). الفارق بين الفئتين ليس كبيرًا، مع ميل طفيف نحو المتزوجين.</w:t>
      </w:r>
    </w:p>
    <w:p w14:paraId="495C1E50" w14:textId="77777777" w:rsidR="002540C8" w:rsidRPr="00550A13" w:rsidRDefault="002540C8" w:rsidP="002540C8">
      <w:pPr>
        <w:spacing w:after="130"/>
        <w:jc w:val="both"/>
        <w:rPr>
          <w:rFonts w:ascii="Simplified Arabic" w:hAnsi="Simplified Arabic" w:cs="Simplified Arabic"/>
          <w:sz w:val="24"/>
          <w:szCs w:val="24"/>
          <w:rtl/>
        </w:rPr>
      </w:pPr>
      <w:r w:rsidRPr="00550A13">
        <w:rPr>
          <w:rFonts w:ascii="Simplified Arabic" w:hAnsi="Simplified Arabic" w:cs="Simplified Arabic"/>
          <w:b/>
          <w:bCs/>
          <w:sz w:val="24"/>
          <w:szCs w:val="24"/>
          <w:rtl/>
        </w:rPr>
        <w:t>القراءة السوسيولوجية:</w:t>
      </w:r>
      <w:r w:rsidRPr="00550A13">
        <w:rPr>
          <w:rFonts w:ascii="Simplified Arabic" w:hAnsi="Simplified Arabic" w:cs="Simplified Arabic"/>
          <w:sz w:val="24"/>
          <w:szCs w:val="24"/>
          <w:rtl/>
        </w:rPr>
        <w:t xml:space="preserve"> يمكن أن تؤثر الحالة الاجتماعية على الأولويات والمسؤوليات الشخصية والمهنية، مما قد ينعكس على استجابات المشاركين في الدراسة. على سبيل المثال، قد يكون للمتزوجين التزامات أسرية تؤثر على وقتهم أو اهتماماتهم، </w:t>
      </w:r>
      <w:r w:rsidRPr="00550A13">
        <w:rPr>
          <w:rFonts w:ascii="Simplified Arabic" w:hAnsi="Simplified Arabic" w:cs="Simplified Arabic"/>
          <w:sz w:val="24"/>
          <w:szCs w:val="24"/>
          <w:rtl/>
        </w:rPr>
        <w:lastRenderedPageBreak/>
        <w:t>بينما قد يكون للأعزب تركيز أكبر على الجانب المهني أو الشخصي. هذا التوزيع المتوازن نسبيًا يسمح بالحصول على وجهات نظر من كلا الفئتين، مما يثري التحليل.</w:t>
      </w:r>
    </w:p>
    <w:p w14:paraId="6E03B5C8"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drawing>
          <wp:inline distT="0" distB="0" distL="0" distR="0" wp14:anchorId="1BEFC623" wp14:editId="5890F266">
            <wp:extent cx="3811220" cy="2300413"/>
            <wp:effectExtent l="0" t="0" r="0" b="5080"/>
            <wp:docPr id="1957136848" name="Image 195713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827469" cy="2310221"/>
                    </a:xfrm>
                    <a:prstGeom prst="rect">
                      <a:avLst/>
                    </a:prstGeom>
                  </pic:spPr>
                </pic:pic>
              </a:graphicData>
            </a:graphic>
          </wp:inline>
        </w:drawing>
      </w:r>
    </w:p>
    <w:p w14:paraId="1F61A7E1" w14:textId="77777777" w:rsidR="002540C8" w:rsidRDefault="002540C8" w:rsidP="002540C8">
      <w:pPr>
        <w:spacing w:after="100"/>
        <w:jc w:val="center"/>
        <w:rPr>
          <w:rFonts w:ascii="Simplified Arabic" w:hAnsi="Simplified Arabic" w:cs="Simplified Arabic"/>
          <w:b/>
          <w:bCs/>
          <w:sz w:val="24"/>
          <w:szCs w:val="24"/>
        </w:rPr>
      </w:pPr>
      <w:r w:rsidRPr="00550A13">
        <w:rPr>
          <w:rFonts w:ascii="Simplified Arabic" w:hAnsi="Simplified Arabic" w:cs="Simplified Arabic" w:hint="cs"/>
          <w:b/>
          <w:bCs/>
          <w:sz w:val="24"/>
          <w:szCs w:val="24"/>
          <w:rtl/>
        </w:rPr>
        <w:t>الشكل (03): توزيع العينة حسب الحالة الاجتماعية</w:t>
      </w:r>
    </w:p>
    <w:p w14:paraId="15A2730A" w14:textId="77777777" w:rsidR="000B6AAF" w:rsidRDefault="000B6AAF" w:rsidP="002540C8">
      <w:pPr>
        <w:spacing w:after="100"/>
        <w:jc w:val="center"/>
        <w:rPr>
          <w:rFonts w:ascii="Simplified Arabic" w:hAnsi="Simplified Arabic" w:cs="Simplified Arabic"/>
          <w:b/>
          <w:bCs/>
          <w:sz w:val="24"/>
          <w:szCs w:val="24"/>
        </w:rPr>
      </w:pPr>
    </w:p>
    <w:p w14:paraId="45C2B8E0" w14:textId="77777777" w:rsidR="000B6AAF" w:rsidRDefault="000B6AAF" w:rsidP="002540C8">
      <w:pPr>
        <w:spacing w:after="100"/>
        <w:jc w:val="center"/>
        <w:rPr>
          <w:rFonts w:ascii="Simplified Arabic" w:hAnsi="Simplified Arabic" w:cs="Simplified Arabic"/>
          <w:b/>
          <w:bCs/>
          <w:sz w:val="24"/>
          <w:szCs w:val="24"/>
        </w:rPr>
      </w:pPr>
    </w:p>
    <w:p w14:paraId="2E212B91" w14:textId="77777777" w:rsidR="000B6AAF" w:rsidRPr="00550A13" w:rsidRDefault="000B6AAF" w:rsidP="002540C8">
      <w:pPr>
        <w:spacing w:after="100"/>
        <w:jc w:val="center"/>
        <w:rPr>
          <w:rFonts w:ascii="Simplified Arabic" w:hAnsi="Simplified Arabic" w:cs="Simplified Arabic"/>
          <w:b/>
          <w:bCs/>
          <w:sz w:val="24"/>
          <w:szCs w:val="24"/>
        </w:rPr>
      </w:pPr>
    </w:p>
    <w:p w14:paraId="34EA80B9"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4. </w:t>
      </w:r>
      <w:r w:rsidRPr="00550A13">
        <w:rPr>
          <w:rFonts w:ascii="Simplified Arabic" w:eastAsiaTheme="minorHAnsi" w:hAnsi="Simplified Arabic" w:cs="Simplified Arabic"/>
          <w:color w:val="000000"/>
          <w:kern w:val="2"/>
          <w:sz w:val="28"/>
          <w:szCs w:val="28"/>
          <w:rtl/>
          <w:lang w:eastAsia="en-US"/>
          <w14:ligatures w14:val="standardContextual"/>
        </w:rPr>
        <w:t>توزيع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حسب</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الرتبة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الأكاديمية</w:t>
      </w:r>
    </w:p>
    <w:tbl>
      <w:tblPr>
        <w:bidiVisual/>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0"/>
        <w:gridCol w:w="2220"/>
        <w:gridCol w:w="2420"/>
      </w:tblGrid>
      <w:tr w:rsidR="002540C8" w:rsidRPr="001E26E8" w14:paraId="06D78ACA" w14:textId="77777777" w:rsidTr="00C6197E">
        <w:trPr>
          <w:tblHeader/>
        </w:trPr>
        <w:tc>
          <w:tcPr>
            <w:tcW w:w="37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358F621"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22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6E70274"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24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755EFA7"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48E9FBC7" w14:textId="77777777" w:rsidTr="00C6197E">
        <w:tc>
          <w:tcPr>
            <w:tcW w:w="3720" w:type="dxa"/>
            <w:shd w:val="clear" w:color="auto" w:fill="FFFFFF"/>
            <w:tcMar>
              <w:top w:w="70" w:type="dxa"/>
              <w:left w:w="100" w:type="dxa"/>
              <w:bottom w:w="70" w:type="dxa"/>
              <w:right w:w="100" w:type="dxa"/>
            </w:tcMar>
            <w:vAlign w:val="center"/>
          </w:tcPr>
          <w:p w14:paraId="15F40A3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أستاذ</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قسم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ب</w:t>
            </w:r>
          </w:p>
        </w:tc>
        <w:tc>
          <w:tcPr>
            <w:tcW w:w="2220" w:type="dxa"/>
            <w:shd w:val="clear" w:color="auto" w:fill="FFFFFF"/>
            <w:tcMar>
              <w:top w:w="70" w:type="dxa"/>
              <w:left w:w="90" w:type="dxa"/>
              <w:bottom w:w="70" w:type="dxa"/>
              <w:right w:w="90" w:type="dxa"/>
            </w:tcMar>
            <w:vAlign w:val="center"/>
          </w:tcPr>
          <w:p w14:paraId="4E37A85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2420" w:type="dxa"/>
            <w:shd w:val="clear" w:color="auto" w:fill="FFFFFF"/>
            <w:tcMar>
              <w:top w:w="70" w:type="dxa"/>
              <w:left w:w="90" w:type="dxa"/>
              <w:bottom w:w="70" w:type="dxa"/>
              <w:right w:w="90" w:type="dxa"/>
            </w:tcMar>
            <w:vAlign w:val="center"/>
          </w:tcPr>
          <w:p w14:paraId="484306E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6.7%</w:t>
            </w:r>
          </w:p>
        </w:tc>
      </w:tr>
      <w:tr w:rsidR="006A7FE0" w14:paraId="12F42F75" w14:textId="77777777" w:rsidTr="00C6197E">
        <w:tc>
          <w:tcPr>
            <w:tcW w:w="3720" w:type="dxa"/>
            <w:shd w:val="clear" w:color="auto" w:fill="F2F2F2"/>
            <w:tcMar>
              <w:top w:w="70" w:type="dxa"/>
              <w:left w:w="100" w:type="dxa"/>
              <w:bottom w:w="70" w:type="dxa"/>
              <w:right w:w="100" w:type="dxa"/>
            </w:tcMar>
            <w:vAlign w:val="center"/>
          </w:tcPr>
          <w:p w14:paraId="6A2300A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أستاذ</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قسم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أ</w:t>
            </w:r>
          </w:p>
        </w:tc>
        <w:tc>
          <w:tcPr>
            <w:tcW w:w="2220" w:type="dxa"/>
            <w:shd w:val="clear" w:color="auto" w:fill="F2F2F2"/>
            <w:tcMar>
              <w:top w:w="70" w:type="dxa"/>
              <w:left w:w="90" w:type="dxa"/>
              <w:bottom w:w="70" w:type="dxa"/>
              <w:right w:w="90" w:type="dxa"/>
            </w:tcMar>
            <w:vAlign w:val="center"/>
          </w:tcPr>
          <w:p w14:paraId="5BDC70F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w:t>
            </w:r>
          </w:p>
        </w:tc>
        <w:tc>
          <w:tcPr>
            <w:tcW w:w="2420" w:type="dxa"/>
            <w:shd w:val="clear" w:color="auto" w:fill="F2F2F2"/>
            <w:tcMar>
              <w:top w:w="70" w:type="dxa"/>
              <w:left w:w="90" w:type="dxa"/>
              <w:bottom w:w="70" w:type="dxa"/>
              <w:right w:w="90" w:type="dxa"/>
            </w:tcMar>
            <w:vAlign w:val="center"/>
          </w:tcPr>
          <w:p w14:paraId="32E58D7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16.7%</w:t>
            </w:r>
          </w:p>
        </w:tc>
      </w:tr>
      <w:tr w:rsidR="006A7FE0" w14:paraId="2B954245" w14:textId="77777777" w:rsidTr="00C6197E">
        <w:tc>
          <w:tcPr>
            <w:tcW w:w="3720" w:type="dxa"/>
            <w:shd w:val="clear" w:color="auto" w:fill="FFFFFF"/>
            <w:tcMar>
              <w:top w:w="70" w:type="dxa"/>
              <w:left w:w="100" w:type="dxa"/>
              <w:bottom w:w="70" w:type="dxa"/>
              <w:right w:w="100" w:type="dxa"/>
            </w:tcMar>
            <w:vAlign w:val="center"/>
          </w:tcPr>
          <w:p w14:paraId="252AB03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أستاذ</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محاضر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قسم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ب</w:t>
            </w:r>
          </w:p>
        </w:tc>
        <w:tc>
          <w:tcPr>
            <w:tcW w:w="2220" w:type="dxa"/>
            <w:shd w:val="clear" w:color="auto" w:fill="FFFFFF"/>
            <w:tcMar>
              <w:top w:w="70" w:type="dxa"/>
              <w:left w:w="90" w:type="dxa"/>
              <w:bottom w:w="70" w:type="dxa"/>
              <w:right w:w="90" w:type="dxa"/>
            </w:tcMar>
            <w:vAlign w:val="center"/>
          </w:tcPr>
          <w:p w14:paraId="71B73A6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12</w:t>
            </w:r>
          </w:p>
        </w:tc>
        <w:tc>
          <w:tcPr>
            <w:tcW w:w="2420" w:type="dxa"/>
            <w:shd w:val="clear" w:color="auto" w:fill="FFFFFF"/>
            <w:tcMar>
              <w:top w:w="70" w:type="dxa"/>
              <w:left w:w="90" w:type="dxa"/>
              <w:bottom w:w="70" w:type="dxa"/>
              <w:right w:w="90" w:type="dxa"/>
            </w:tcMar>
            <w:vAlign w:val="center"/>
          </w:tcPr>
          <w:p w14:paraId="1D481DA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40.0%</w:t>
            </w:r>
          </w:p>
        </w:tc>
      </w:tr>
      <w:tr w:rsidR="006A7FE0" w14:paraId="0ABB2290" w14:textId="77777777" w:rsidTr="00C6197E">
        <w:tc>
          <w:tcPr>
            <w:tcW w:w="3720" w:type="dxa"/>
            <w:shd w:val="clear" w:color="auto" w:fill="F2F2F2"/>
            <w:tcMar>
              <w:top w:w="70" w:type="dxa"/>
              <w:left w:w="100" w:type="dxa"/>
              <w:bottom w:w="70" w:type="dxa"/>
              <w:right w:w="100" w:type="dxa"/>
            </w:tcMar>
            <w:vAlign w:val="center"/>
          </w:tcPr>
          <w:p w14:paraId="092CCB7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أستاذ</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محاضر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قسم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أ</w:t>
            </w:r>
          </w:p>
        </w:tc>
        <w:tc>
          <w:tcPr>
            <w:tcW w:w="2220" w:type="dxa"/>
            <w:shd w:val="clear" w:color="auto" w:fill="F2F2F2"/>
            <w:tcMar>
              <w:top w:w="70" w:type="dxa"/>
              <w:left w:w="90" w:type="dxa"/>
              <w:bottom w:w="70" w:type="dxa"/>
              <w:right w:w="90" w:type="dxa"/>
            </w:tcMar>
            <w:vAlign w:val="center"/>
          </w:tcPr>
          <w:p w14:paraId="1685771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w:t>
            </w:r>
          </w:p>
        </w:tc>
        <w:tc>
          <w:tcPr>
            <w:tcW w:w="2420" w:type="dxa"/>
            <w:shd w:val="clear" w:color="auto" w:fill="F2F2F2"/>
            <w:tcMar>
              <w:top w:w="70" w:type="dxa"/>
              <w:left w:w="90" w:type="dxa"/>
              <w:bottom w:w="70" w:type="dxa"/>
              <w:right w:w="90" w:type="dxa"/>
            </w:tcMar>
            <w:vAlign w:val="center"/>
          </w:tcPr>
          <w:p w14:paraId="1937247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20.0%</w:t>
            </w:r>
          </w:p>
        </w:tc>
      </w:tr>
      <w:tr w:rsidR="006A7FE0" w14:paraId="7F05A180" w14:textId="77777777" w:rsidTr="00C6197E">
        <w:tc>
          <w:tcPr>
            <w:tcW w:w="3720" w:type="dxa"/>
            <w:shd w:val="clear" w:color="auto" w:fill="FFFFFF"/>
            <w:tcMar>
              <w:top w:w="70" w:type="dxa"/>
              <w:left w:w="100" w:type="dxa"/>
              <w:bottom w:w="70" w:type="dxa"/>
              <w:right w:w="100" w:type="dxa"/>
            </w:tcMar>
            <w:vAlign w:val="center"/>
          </w:tcPr>
          <w:p w14:paraId="6718D5A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أستاذ</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التعليم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العالي</w:t>
            </w:r>
          </w:p>
        </w:tc>
        <w:tc>
          <w:tcPr>
            <w:tcW w:w="2220" w:type="dxa"/>
            <w:shd w:val="clear" w:color="auto" w:fill="FFFFFF"/>
            <w:tcMar>
              <w:top w:w="70" w:type="dxa"/>
              <w:left w:w="90" w:type="dxa"/>
              <w:bottom w:w="70" w:type="dxa"/>
              <w:right w:w="90" w:type="dxa"/>
            </w:tcMar>
            <w:vAlign w:val="center"/>
          </w:tcPr>
          <w:p w14:paraId="3EC8892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w:t>
            </w:r>
          </w:p>
        </w:tc>
        <w:tc>
          <w:tcPr>
            <w:tcW w:w="2420" w:type="dxa"/>
            <w:shd w:val="clear" w:color="auto" w:fill="FFFFFF"/>
            <w:tcMar>
              <w:top w:w="70" w:type="dxa"/>
              <w:left w:w="90" w:type="dxa"/>
              <w:bottom w:w="70" w:type="dxa"/>
              <w:right w:w="90" w:type="dxa"/>
            </w:tcMar>
            <w:vAlign w:val="center"/>
          </w:tcPr>
          <w:p w14:paraId="2E43A80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16.7%</w:t>
            </w:r>
          </w:p>
        </w:tc>
      </w:tr>
      <w:tr w:rsidR="006A7FE0" w14:paraId="3FE09F88" w14:textId="77777777" w:rsidTr="00C6197E">
        <w:tc>
          <w:tcPr>
            <w:tcW w:w="3720" w:type="dxa"/>
            <w:shd w:val="clear" w:color="auto" w:fill="F2F2F2"/>
            <w:tcMar>
              <w:top w:w="70" w:type="dxa"/>
              <w:left w:w="100" w:type="dxa"/>
              <w:bottom w:w="70" w:type="dxa"/>
              <w:right w:w="100" w:type="dxa"/>
            </w:tcMar>
            <w:vAlign w:val="center"/>
          </w:tcPr>
          <w:p w14:paraId="301C605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المجموع</w:t>
            </w:r>
          </w:p>
        </w:tc>
        <w:tc>
          <w:tcPr>
            <w:tcW w:w="2220" w:type="dxa"/>
            <w:shd w:val="clear" w:color="auto" w:fill="F2F2F2"/>
            <w:tcMar>
              <w:top w:w="70" w:type="dxa"/>
              <w:left w:w="90" w:type="dxa"/>
              <w:bottom w:w="70" w:type="dxa"/>
              <w:right w:w="90" w:type="dxa"/>
            </w:tcMar>
            <w:vAlign w:val="center"/>
          </w:tcPr>
          <w:p w14:paraId="4BA888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2420" w:type="dxa"/>
            <w:shd w:val="clear" w:color="auto" w:fill="F2F2F2"/>
            <w:tcMar>
              <w:top w:w="70" w:type="dxa"/>
              <w:left w:w="90" w:type="dxa"/>
              <w:bottom w:w="70" w:type="dxa"/>
              <w:right w:w="90" w:type="dxa"/>
            </w:tcMar>
            <w:vAlign w:val="center"/>
          </w:tcPr>
          <w:p w14:paraId="1B7A248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6407FC3C"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(05):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الرتبة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الأكاديمية</w:t>
      </w:r>
    </w:p>
    <w:p w14:paraId="21647087" w14:textId="04CCAB5A" w:rsidR="002540C8" w:rsidRPr="00550A13" w:rsidRDefault="002540C8" w:rsidP="002540C8">
      <w:pPr>
        <w:spacing w:after="130"/>
        <w:jc w:val="both"/>
        <w:rPr>
          <w:rFonts w:ascii="Simplified Arabic" w:eastAsiaTheme="minorHAnsi" w:hAnsi="Simplified Arabic" w:cs="Simplified Arabic"/>
          <w:color w:val="000000"/>
          <w:kern w:val="2"/>
          <w:sz w:val="24"/>
          <w:szCs w:val="24"/>
          <w:rtl/>
          <w14:ligatures w14:val="standardContextual"/>
        </w:rPr>
      </w:pPr>
    </w:p>
    <w:p w14:paraId="253D9FA5" w14:textId="77777777" w:rsidR="002540C8" w:rsidRPr="00550A13" w:rsidRDefault="002540C8" w:rsidP="002540C8">
      <w:pPr>
        <w:spacing w:after="130"/>
        <w:jc w:val="both"/>
        <w:rPr>
          <w:rFonts w:ascii="Simplified Arabic" w:eastAsiaTheme="minorHAnsi" w:hAnsi="Simplified Arabic" w:cs="Simplified Arabic"/>
          <w:color w:val="000000"/>
          <w:kern w:val="2"/>
          <w:sz w:val="24"/>
          <w:szCs w:val="24"/>
          <w14:ligatures w14:val="standardContextual"/>
        </w:rPr>
      </w:pPr>
      <w:r w:rsidRPr="00550A13">
        <w:rPr>
          <w:rFonts w:ascii="Simplified Arabic" w:eastAsiaTheme="minorHAnsi" w:hAnsi="Simplified Arabic" w:cs="Simplified Arabic"/>
          <w:color w:val="000000"/>
          <w:kern w:val="2"/>
          <w:sz w:val="24"/>
          <w:szCs w:val="24"/>
          <w:rtl/>
          <w14:ligatures w14:val="standardContextual"/>
        </w:rPr>
        <w:t>القراءة الإحصائية: تتركز غالبية العينة في رتبة "أستاذ محاضر قسم ب" بنسبة 40% (12 مشاركًا)، تليها "أستاذ محاضر قسم أ" و"أستاذ التعليم العالي" و"أستاذ مساعد قسم أ" بنسب متقاربة (20% و16.7% على التوالي). أقل الرتب تمثيلاً هي "أستاذ مساعد قسم ب" بنسبة 6.7%.</w:t>
      </w:r>
    </w:p>
    <w:p w14:paraId="4822440C" w14:textId="77777777" w:rsidR="002540C8" w:rsidRPr="00550A13" w:rsidRDefault="002540C8" w:rsidP="002540C8">
      <w:pPr>
        <w:spacing w:after="130"/>
        <w:jc w:val="both"/>
        <w:rPr>
          <w:rFonts w:ascii="Simplified Arabic" w:eastAsiaTheme="minorHAnsi" w:hAnsi="Simplified Arabic" w:cs="Simplified Arabic"/>
          <w:color w:val="000000"/>
          <w:kern w:val="2"/>
          <w:sz w:val="24"/>
          <w:szCs w:val="24"/>
          <w:rtl/>
          <w14:ligatures w14:val="standardContextual"/>
        </w:rPr>
      </w:pPr>
      <w:r w:rsidRPr="00550A13">
        <w:rPr>
          <w:rFonts w:ascii="Simplified Arabic" w:eastAsiaTheme="minorHAnsi" w:hAnsi="Simplified Arabic" w:cs="Simplified Arabic"/>
          <w:color w:val="000000"/>
          <w:kern w:val="2"/>
          <w:sz w:val="24"/>
          <w:szCs w:val="24"/>
          <w:rtl/>
          <w14:ligatures w14:val="standardContextual"/>
        </w:rPr>
        <w:lastRenderedPageBreak/>
        <w:t>القراءة السوسيولوجية: يشير هذا التوزيع إلى أن الدراسة تستهدف بشكل كبير أعضاء هيئة التدريس ذوي الخبرة المتوسطة إلى المتقدمة (أساتذة محاضرون وأساتذة التعليم العالي). هذا التوزيع مهم جدًا إذا كانت الدراسة تتعلق بقضايا تتطلب معرفة عميقة بالعملية التعليمية الأكاديمية أو الخبرة في البحث العلمي. قد تكون وجهات نظر الأساتذة المساعدين (خاصة قسم ب) أقل تمثيلاً، مما قد يؤثر على فهم التحديات التي يواجهونها في بداية مسيرتهم الأكاديمية.</w:t>
      </w:r>
    </w:p>
    <w:p w14:paraId="659968A8"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drawing>
          <wp:inline distT="0" distB="0" distL="0" distR="0" wp14:anchorId="4BB00A0C" wp14:editId="3B7E43C7">
            <wp:extent cx="4359860" cy="2630117"/>
            <wp:effectExtent l="0" t="0" r="3175" b="0"/>
            <wp:docPr id="547602329" name="Image 54760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372368" cy="2637663"/>
                    </a:xfrm>
                    <a:prstGeom prst="rect">
                      <a:avLst/>
                    </a:prstGeom>
                  </pic:spPr>
                </pic:pic>
              </a:graphicData>
            </a:graphic>
          </wp:inline>
        </w:drawing>
      </w:r>
    </w:p>
    <w:p w14:paraId="40F6DAD1" w14:textId="208C2BDA" w:rsidR="002540C8" w:rsidRPr="00065174" w:rsidRDefault="002540C8" w:rsidP="00065174">
      <w:pPr>
        <w:spacing w:after="100"/>
        <w:jc w:val="center"/>
        <w:rPr>
          <w:rFonts w:ascii="Simplified Arabic" w:hAnsi="Simplified Arabic" w:cs="Simplified Arabic"/>
          <w:b/>
          <w:bCs/>
        </w:rPr>
      </w:pPr>
      <w:r w:rsidRPr="00B61BA6">
        <w:rPr>
          <w:rFonts w:ascii="Simplified Arabic" w:hAnsi="Simplified Arabic" w:cs="Simplified Arabic" w:hint="cs"/>
          <w:b/>
          <w:bCs/>
          <w:rtl/>
        </w:rPr>
        <w:t>الشكل (</w:t>
      </w:r>
      <w:r>
        <w:rPr>
          <w:rFonts w:ascii="Simplified Arabic" w:hAnsi="Simplified Arabic" w:cs="Simplified Arabic" w:hint="cs"/>
          <w:b/>
          <w:bCs/>
          <w:rtl/>
        </w:rPr>
        <w:t>04</w:t>
      </w:r>
      <w:r w:rsidRPr="00B61BA6">
        <w:rPr>
          <w:rFonts w:ascii="Simplified Arabic" w:hAnsi="Simplified Arabic" w:cs="Simplified Arabic" w:hint="cs"/>
          <w:b/>
          <w:bCs/>
          <w:rtl/>
        </w:rPr>
        <w:t xml:space="preserve">): توزيع العينة حسب </w:t>
      </w:r>
      <w:r>
        <w:rPr>
          <w:rFonts w:ascii="Simplified Arabic" w:hAnsi="Simplified Arabic" w:cs="Simplified Arabic" w:hint="cs"/>
          <w:b/>
          <w:bCs/>
          <w:rtl/>
        </w:rPr>
        <w:t>الرتبة الأكاديمية</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540C8" w:rsidRPr="001E26E8" w14:paraId="7C3A251C" w14:textId="77777777" w:rsidTr="00C6197E">
        <w:trPr>
          <w:tblHeader/>
        </w:trPr>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9354DBB"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CF3D58C"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1545B29"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04BE50A3" w14:textId="77777777" w:rsidTr="00C6197E">
        <w:tc>
          <w:tcPr>
            <w:tcW w:w="3120" w:type="dxa"/>
            <w:shd w:val="clear" w:color="auto" w:fill="FFFFFF"/>
            <w:tcMar>
              <w:top w:w="70" w:type="dxa"/>
              <w:left w:w="100" w:type="dxa"/>
              <w:bottom w:w="70" w:type="dxa"/>
              <w:right w:w="100" w:type="dxa"/>
            </w:tcMar>
            <w:vAlign w:val="center"/>
          </w:tcPr>
          <w:p w14:paraId="5DAE8E9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أقل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5 </w:t>
            </w:r>
            <w:r w:rsidRPr="001E26E8">
              <w:rPr>
                <w:rFonts w:ascii="Simplified Arabic" w:hAnsi="Simplified Arabic" w:cs="Simplified Arabic"/>
                <w:sz w:val="20"/>
                <w:szCs w:val="20"/>
                <w:rtl/>
              </w:rPr>
              <w:t>سنوات</w:t>
            </w:r>
          </w:p>
        </w:tc>
        <w:tc>
          <w:tcPr>
            <w:tcW w:w="3120" w:type="dxa"/>
            <w:shd w:val="clear" w:color="auto" w:fill="FFFFFF"/>
            <w:tcMar>
              <w:top w:w="70" w:type="dxa"/>
              <w:left w:w="90" w:type="dxa"/>
              <w:bottom w:w="70" w:type="dxa"/>
              <w:right w:w="90" w:type="dxa"/>
            </w:tcMar>
            <w:vAlign w:val="center"/>
          </w:tcPr>
          <w:p w14:paraId="0CA22F8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15</w:t>
            </w:r>
          </w:p>
        </w:tc>
        <w:tc>
          <w:tcPr>
            <w:tcW w:w="3120" w:type="dxa"/>
            <w:shd w:val="clear" w:color="auto" w:fill="FFFFFF"/>
            <w:tcMar>
              <w:top w:w="70" w:type="dxa"/>
              <w:left w:w="90" w:type="dxa"/>
              <w:bottom w:w="70" w:type="dxa"/>
              <w:right w:w="90" w:type="dxa"/>
            </w:tcMar>
            <w:vAlign w:val="center"/>
          </w:tcPr>
          <w:p w14:paraId="4505DF4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50.0%</w:t>
            </w:r>
          </w:p>
        </w:tc>
      </w:tr>
      <w:tr w:rsidR="006A7FE0" w14:paraId="658A6057" w14:textId="77777777" w:rsidTr="00C6197E">
        <w:tc>
          <w:tcPr>
            <w:tcW w:w="3120" w:type="dxa"/>
            <w:shd w:val="clear" w:color="auto" w:fill="F2F2F2"/>
            <w:tcMar>
              <w:top w:w="70" w:type="dxa"/>
              <w:left w:w="100" w:type="dxa"/>
              <w:bottom w:w="70" w:type="dxa"/>
              <w:right w:w="100" w:type="dxa"/>
            </w:tcMar>
            <w:vAlign w:val="center"/>
          </w:tcPr>
          <w:p w14:paraId="5632E74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5 </w:t>
            </w:r>
            <w:r w:rsidRPr="001E26E8">
              <w:rPr>
                <w:rFonts w:ascii="Simplified Arabic" w:hAnsi="Simplified Arabic" w:cs="Simplified Arabic"/>
                <w:sz w:val="20"/>
                <w:szCs w:val="20"/>
                <w:rtl/>
              </w:rPr>
              <w:t>إلى</w:t>
            </w:r>
            <w:r w:rsidRPr="001E26E8">
              <w:rPr>
                <w:rFonts w:ascii="Simplified Arabic" w:hAnsi="Simplified Arabic" w:cs="Simplified Arabic"/>
                <w:sz w:val="20"/>
                <w:szCs w:val="20"/>
              </w:rPr>
              <w:t xml:space="preserve"> 10 </w:t>
            </w:r>
            <w:r w:rsidRPr="001E26E8">
              <w:rPr>
                <w:rFonts w:ascii="Simplified Arabic" w:hAnsi="Simplified Arabic" w:cs="Simplified Arabic"/>
                <w:sz w:val="20"/>
                <w:szCs w:val="20"/>
                <w:rtl/>
              </w:rPr>
              <w:t>سنوات</w:t>
            </w:r>
          </w:p>
        </w:tc>
        <w:tc>
          <w:tcPr>
            <w:tcW w:w="3120" w:type="dxa"/>
            <w:shd w:val="clear" w:color="auto" w:fill="F2F2F2"/>
            <w:tcMar>
              <w:top w:w="70" w:type="dxa"/>
              <w:left w:w="90" w:type="dxa"/>
              <w:bottom w:w="70" w:type="dxa"/>
              <w:right w:w="90" w:type="dxa"/>
            </w:tcMar>
            <w:vAlign w:val="center"/>
          </w:tcPr>
          <w:p w14:paraId="79DEFE8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w:t>
            </w:r>
          </w:p>
        </w:tc>
        <w:tc>
          <w:tcPr>
            <w:tcW w:w="3120" w:type="dxa"/>
            <w:shd w:val="clear" w:color="auto" w:fill="F2F2F2"/>
            <w:tcMar>
              <w:top w:w="70" w:type="dxa"/>
              <w:left w:w="90" w:type="dxa"/>
              <w:bottom w:w="70" w:type="dxa"/>
              <w:right w:w="90" w:type="dxa"/>
            </w:tcMar>
            <w:vAlign w:val="center"/>
          </w:tcPr>
          <w:p w14:paraId="7AD797A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30.0%</w:t>
            </w:r>
          </w:p>
        </w:tc>
      </w:tr>
      <w:tr w:rsidR="006A7FE0" w14:paraId="5179F305" w14:textId="77777777" w:rsidTr="00C6197E">
        <w:tc>
          <w:tcPr>
            <w:tcW w:w="3120" w:type="dxa"/>
            <w:shd w:val="clear" w:color="auto" w:fill="FFFFFF"/>
            <w:tcMar>
              <w:top w:w="70" w:type="dxa"/>
              <w:left w:w="100" w:type="dxa"/>
              <w:bottom w:w="70" w:type="dxa"/>
              <w:right w:w="100" w:type="dxa"/>
            </w:tcMar>
            <w:vAlign w:val="center"/>
          </w:tcPr>
          <w:p w14:paraId="58B8F77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11 </w:t>
            </w:r>
            <w:r w:rsidRPr="001E26E8">
              <w:rPr>
                <w:rFonts w:ascii="Simplified Arabic" w:hAnsi="Simplified Arabic" w:cs="Simplified Arabic"/>
                <w:sz w:val="20"/>
                <w:szCs w:val="20"/>
                <w:rtl/>
              </w:rPr>
              <w:t>إلى</w:t>
            </w:r>
            <w:r w:rsidRPr="001E26E8">
              <w:rPr>
                <w:rFonts w:ascii="Simplified Arabic" w:hAnsi="Simplified Arabic" w:cs="Simplified Arabic"/>
                <w:sz w:val="20"/>
                <w:szCs w:val="20"/>
              </w:rPr>
              <w:t xml:space="preserve"> 15 </w:t>
            </w:r>
            <w:r w:rsidRPr="001E26E8">
              <w:rPr>
                <w:rFonts w:ascii="Simplified Arabic" w:hAnsi="Simplified Arabic" w:cs="Simplified Arabic"/>
                <w:sz w:val="20"/>
                <w:szCs w:val="20"/>
                <w:rtl/>
              </w:rPr>
              <w:t>سنة</w:t>
            </w:r>
          </w:p>
        </w:tc>
        <w:tc>
          <w:tcPr>
            <w:tcW w:w="3120" w:type="dxa"/>
            <w:shd w:val="clear" w:color="auto" w:fill="FFFFFF"/>
            <w:tcMar>
              <w:top w:w="70" w:type="dxa"/>
              <w:left w:w="90" w:type="dxa"/>
              <w:bottom w:w="70" w:type="dxa"/>
              <w:right w:w="90" w:type="dxa"/>
            </w:tcMar>
            <w:vAlign w:val="center"/>
          </w:tcPr>
          <w:p w14:paraId="4AFA5A1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3120" w:type="dxa"/>
            <w:shd w:val="clear" w:color="auto" w:fill="FFFFFF"/>
            <w:tcMar>
              <w:top w:w="70" w:type="dxa"/>
              <w:left w:w="90" w:type="dxa"/>
              <w:bottom w:w="70" w:type="dxa"/>
              <w:right w:w="90" w:type="dxa"/>
            </w:tcMar>
            <w:vAlign w:val="center"/>
          </w:tcPr>
          <w:p w14:paraId="015FC1C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6.7%</w:t>
            </w:r>
          </w:p>
        </w:tc>
      </w:tr>
      <w:tr w:rsidR="006A7FE0" w14:paraId="43327059" w14:textId="77777777" w:rsidTr="00C6197E">
        <w:tc>
          <w:tcPr>
            <w:tcW w:w="3120" w:type="dxa"/>
            <w:shd w:val="clear" w:color="auto" w:fill="F2F2F2"/>
            <w:tcMar>
              <w:top w:w="70" w:type="dxa"/>
              <w:left w:w="100" w:type="dxa"/>
              <w:bottom w:w="70" w:type="dxa"/>
              <w:right w:w="100" w:type="dxa"/>
            </w:tcMar>
            <w:vAlign w:val="center"/>
          </w:tcPr>
          <w:p w14:paraId="7646A2C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Pr>
              <w:t xml:space="preserve">16 </w:t>
            </w:r>
            <w:r w:rsidRPr="001E26E8">
              <w:rPr>
                <w:rFonts w:ascii="Simplified Arabic" w:hAnsi="Simplified Arabic" w:cs="Simplified Arabic"/>
                <w:sz w:val="20"/>
                <w:szCs w:val="20"/>
                <w:rtl/>
              </w:rPr>
              <w:t>سنة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فأكثر</w:t>
            </w:r>
          </w:p>
        </w:tc>
        <w:tc>
          <w:tcPr>
            <w:tcW w:w="3120" w:type="dxa"/>
            <w:shd w:val="clear" w:color="auto" w:fill="F2F2F2"/>
            <w:tcMar>
              <w:top w:w="70" w:type="dxa"/>
              <w:left w:w="90" w:type="dxa"/>
              <w:bottom w:w="70" w:type="dxa"/>
              <w:right w:w="90" w:type="dxa"/>
            </w:tcMar>
            <w:vAlign w:val="center"/>
          </w:tcPr>
          <w:p w14:paraId="0EDEFF4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w:t>
            </w:r>
          </w:p>
        </w:tc>
        <w:tc>
          <w:tcPr>
            <w:tcW w:w="3120" w:type="dxa"/>
            <w:shd w:val="clear" w:color="auto" w:fill="F2F2F2"/>
            <w:tcMar>
              <w:top w:w="70" w:type="dxa"/>
              <w:left w:w="90" w:type="dxa"/>
              <w:bottom w:w="70" w:type="dxa"/>
              <w:right w:w="90" w:type="dxa"/>
            </w:tcMar>
            <w:vAlign w:val="center"/>
          </w:tcPr>
          <w:p w14:paraId="1BF380E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13.3%</w:t>
            </w:r>
          </w:p>
        </w:tc>
      </w:tr>
      <w:tr w:rsidR="006A7FE0" w14:paraId="665FA563" w14:textId="77777777" w:rsidTr="00C6197E">
        <w:tc>
          <w:tcPr>
            <w:tcW w:w="3120" w:type="dxa"/>
            <w:shd w:val="clear" w:color="auto" w:fill="F2F2F2"/>
            <w:tcMar>
              <w:top w:w="70" w:type="dxa"/>
              <w:left w:w="100" w:type="dxa"/>
              <w:bottom w:w="70" w:type="dxa"/>
              <w:right w:w="100" w:type="dxa"/>
            </w:tcMar>
            <w:vAlign w:val="center"/>
          </w:tcPr>
          <w:p w14:paraId="250DE72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المجموع</w:t>
            </w:r>
          </w:p>
        </w:tc>
        <w:tc>
          <w:tcPr>
            <w:tcW w:w="3120" w:type="dxa"/>
            <w:shd w:val="clear" w:color="auto" w:fill="F2F2F2"/>
            <w:tcMar>
              <w:top w:w="70" w:type="dxa"/>
              <w:left w:w="90" w:type="dxa"/>
              <w:bottom w:w="70" w:type="dxa"/>
              <w:right w:w="90" w:type="dxa"/>
            </w:tcMar>
            <w:vAlign w:val="center"/>
          </w:tcPr>
          <w:p w14:paraId="216A7E7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3120" w:type="dxa"/>
            <w:shd w:val="clear" w:color="auto" w:fill="F2F2F2"/>
            <w:tcMar>
              <w:top w:w="70" w:type="dxa"/>
              <w:left w:w="90" w:type="dxa"/>
              <w:bottom w:w="70" w:type="dxa"/>
              <w:right w:w="90" w:type="dxa"/>
            </w:tcMar>
            <w:vAlign w:val="center"/>
          </w:tcPr>
          <w:p w14:paraId="0D82824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1F7CB8A4" w14:textId="1CE64EA8" w:rsidR="002540C8" w:rsidRPr="00065174" w:rsidRDefault="002540C8" w:rsidP="00065174">
      <w:pPr>
        <w:spacing w:before="80" w:after="120"/>
        <w:jc w:val="center"/>
        <w:rPr>
          <w:rFonts w:ascii="Simplified Arabic" w:hAnsi="Simplified Arabic" w:cs="Simplified Arabic"/>
          <w:b/>
          <w:bCs/>
          <w:rtl/>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(06):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الخبرة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المهنية</w:t>
      </w:r>
    </w:p>
    <w:p w14:paraId="0EC43157" w14:textId="77777777" w:rsidR="002540C8" w:rsidRPr="001D47B9" w:rsidRDefault="002540C8" w:rsidP="002540C8">
      <w:pPr>
        <w:spacing w:after="130"/>
        <w:jc w:val="both"/>
        <w:rPr>
          <w:rFonts w:ascii="Simplified Arabic" w:hAnsi="Simplified Arabic" w:cs="Simplified Arabic"/>
          <w:sz w:val="24"/>
          <w:szCs w:val="24"/>
        </w:rPr>
      </w:pPr>
      <w:r w:rsidRPr="001D47B9">
        <w:rPr>
          <w:rFonts w:ascii="Simplified Arabic" w:hAnsi="Simplified Arabic" w:cs="Simplified Arabic"/>
          <w:b/>
          <w:bCs/>
          <w:sz w:val="24"/>
          <w:szCs w:val="24"/>
          <w:rtl/>
        </w:rPr>
        <w:t>القراءة الإحصائية:</w:t>
      </w:r>
      <w:r w:rsidRPr="001D47B9">
        <w:rPr>
          <w:rFonts w:ascii="Simplified Arabic" w:hAnsi="Simplified Arabic" w:cs="Simplified Arabic"/>
          <w:sz w:val="24"/>
          <w:szCs w:val="24"/>
          <w:rtl/>
        </w:rPr>
        <w:t xml:space="preserve"> تتوزع الخبرة المهنية لأفراد العينة بشكل متوازن نسبيًا، حيث تتركز النسبة الأكبر في فئة 11-15 سنة (33.3%)، تليها أكثر من 16 سنة (30%)، ثم 5-10 سنوات (26.7%). الفئة الأقل تمثيلاً هي أقل من 5 سنوات (10%).</w:t>
      </w:r>
    </w:p>
    <w:p w14:paraId="17A58E34" w14:textId="77777777" w:rsidR="002540C8" w:rsidRPr="001D47B9" w:rsidRDefault="002540C8" w:rsidP="002540C8">
      <w:pPr>
        <w:spacing w:after="130"/>
        <w:jc w:val="both"/>
        <w:rPr>
          <w:rFonts w:ascii="Simplified Arabic" w:hAnsi="Simplified Arabic" w:cs="Simplified Arabic"/>
          <w:sz w:val="24"/>
          <w:szCs w:val="24"/>
          <w:rtl/>
        </w:rPr>
      </w:pPr>
      <w:r w:rsidRPr="001D47B9">
        <w:rPr>
          <w:rFonts w:ascii="Simplified Arabic" w:hAnsi="Simplified Arabic" w:cs="Simplified Arabic"/>
          <w:b/>
          <w:bCs/>
          <w:sz w:val="24"/>
          <w:szCs w:val="24"/>
          <w:rtl/>
        </w:rPr>
        <w:t>القراءة السوسيولوجية:</w:t>
      </w:r>
      <w:r w:rsidRPr="001D47B9">
        <w:rPr>
          <w:rFonts w:ascii="Simplified Arabic" w:hAnsi="Simplified Arabic" w:cs="Simplified Arabic"/>
          <w:sz w:val="24"/>
          <w:szCs w:val="24"/>
          <w:rtl/>
        </w:rPr>
        <w:t xml:space="preserve"> يعكس هذا التوزيع أن العينة تضم أفرادًا ذوي مستويات خبرة متنوعة، مع تركيز على ذوي الخبرة المتوسطة إلى الطويلة. هذا التنوع مفيد للحصول على رؤى شاملة حول موضوع الدراسة، حيث يمكن مقارنة وجهات نظر ذوي الخبرة القليلة بآراء ذوي الخبرة الطويلة. قد يكون لخبرة المشاركين تأثير كبير على استجاباتهم، خاصة إذا كانت الدراسة تتعلق بالتغيرات أو التطورات في المجال المهني.</w:t>
      </w:r>
    </w:p>
    <w:p w14:paraId="454D3230"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lastRenderedPageBreak/>
        <w:drawing>
          <wp:inline distT="0" distB="0" distL="0" distR="0" wp14:anchorId="75FB05D4" wp14:editId="3A1B7C5E">
            <wp:extent cx="4220871" cy="2527566"/>
            <wp:effectExtent l="0" t="0" r="825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31110" cy="2533698"/>
                    </a:xfrm>
                    <a:prstGeom prst="rect">
                      <a:avLst/>
                    </a:prstGeom>
                  </pic:spPr>
                </pic:pic>
              </a:graphicData>
            </a:graphic>
          </wp:inline>
        </w:drawing>
      </w:r>
    </w:p>
    <w:p w14:paraId="20FD912A" w14:textId="502AF7BE" w:rsidR="002540C8" w:rsidRPr="006A1842" w:rsidRDefault="002540C8" w:rsidP="006A1842">
      <w:pPr>
        <w:spacing w:after="100"/>
        <w:jc w:val="center"/>
        <w:rPr>
          <w:rFonts w:ascii="Simplified Arabic" w:hAnsi="Simplified Arabic" w:cs="Simplified Arabic"/>
          <w:b/>
          <w:bCs/>
        </w:rPr>
      </w:pPr>
      <w:r w:rsidRPr="00B61BA6">
        <w:rPr>
          <w:rFonts w:ascii="Simplified Arabic" w:hAnsi="Simplified Arabic" w:cs="Simplified Arabic" w:hint="cs"/>
          <w:b/>
          <w:bCs/>
          <w:rtl/>
        </w:rPr>
        <w:t>الشكل (</w:t>
      </w:r>
      <w:r>
        <w:rPr>
          <w:rFonts w:ascii="Simplified Arabic" w:hAnsi="Simplified Arabic" w:cs="Simplified Arabic" w:hint="cs"/>
          <w:b/>
          <w:bCs/>
          <w:rtl/>
        </w:rPr>
        <w:t>05</w:t>
      </w:r>
      <w:r w:rsidRPr="00B61BA6">
        <w:rPr>
          <w:rFonts w:ascii="Simplified Arabic" w:hAnsi="Simplified Arabic" w:cs="Simplified Arabic" w:hint="cs"/>
          <w:b/>
          <w:bCs/>
          <w:rtl/>
        </w:rPr>
        <w:t xml:space="preserve">): توزيع العينة حسب </w:t>
      </w:r>
      <w:r>
        <w:rPr>
          <w:rFonts w:ascii="Simplified Arabic" w:hAnsi="Simplified Arabic" w:cs="Simplified Arabic" w:hint="cs"/>
          <w:b/>
          <w:bCs/>
          <w:rtl/>
        </w:rPr>
        <w:t xml:space="preserve"> الخبرة المهن</w:t>
      </w:r>
      <w:r w:rsidR="006A1842">
        <w:rPr>
          <w:rFonts w:ascii="Simplified Arabic" w:hAnsi="Simplified Arabic" w:cs="Simplified Arabic" w:hint="cs"/>
          <w:b/>
          <w:bCs/>
          <w:rtl/>
        </w:rPr>
        <w:t xml:space="preserve">ية </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540C8" w:rsidRPr="001E26E8" w14:paraId="67FF22E6" w14:textId="77777777" w:rsidTr="00C6197E">
        <w:trPr>
          <w:tblHeader/>
        </w:trPr>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AB6C223"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التصنيف</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042964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التكرار</w:t>
            </w:r>
          </w:p>
        </w:tc>
        <w:tc>
          <w:tcPr>
            <w:tcW w:w="312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58CDCC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النسبة</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المئوية</w:t>
            </w:r>
            <w:r w:rsidRPr="001E26E8">
              <w:rPr>
                <w:rFonts w:ascii="Simplified Arabic" w:hAnsi="Simplified Arabic" w:cs="Simplified Arabic"/>
                <w:b/>
                <w:bCs/>
                <w:color w:val="000000" w:themeColor="text1"/>
                <w:sz w:val="20"/>
                <w:szCs w:val="20"/>
              </w:rPr>
              <w:t xml:space="preserve"> (%)</w:t>
            </w:r>
          </w:p>
        </w:tc>
      </w:tr>
      <w:tr w:rsidR="006A7FE0" w14:paraId="2BAA5E9E" w14:textId="77777777" w:rsidTr="00C6197E">
        <w:tc>
          <w:tcPr>
            <w:tcW w:w="3120" w:type="dxa"/>
            <w:shd w:val="clear" w:color="auto" w:fill="FFFFFF"/>
            <w:tcMar>
              <w:top w:w="70" w:type="dxa"/>
              <w:left w:w="100" w:type="dxa"/>
              <w:bottom w:w="70" w:type="dxa"/>
              <w:right w:w="100" w:type="dxa"/>
            </w:tcMar>
            <w:vAlign w:val="center"/>
          </w:tcPr>
          <w:p w14:paraId="41EAB28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حضوري</w:t>
            </w:r>
          </w:p>
        </w:tc>
        <w:tc>
          <w:tcPr>
            <w:tcW w:w="3120" w:type="dxa"/>
            <w:shd w:val="clear" w:color="auto" w:fill="FFFFFF"/>
            <w:tcMar>
              <w:top w:w="70" w:type="dxa"/>
              <w:left w:w="90" w:type="dxa"/>
              <w:bottom w:w="70" w:type="dxa"/>
              <w:right w:w="90" w:type="dxa"/>
            </w:tcMar>
            <w:vAlign w:val="center"/>
          </w:tcPr>
          <w:p w14:paraId="63CF271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w:t>
            </w:r>
          </w:p>
        </w:tc>
        <w:tc>
          <w:tcPr>
            <w:tcW w:w="3120" w:type="dxa"/>
            <w:shd w:val="clear" w:color="auto" w:fill="FFFFFF"/>
            <w:tcMar>
              <w:top w:w="70" w:type="dxa"/>
              <w:left w:w="90" w:type="dxa"/>
              <w:bottom w:w="70" w:type="dxa"/>
              <w:right w:w="90" w:type="dxa"/>
            </w:tcMar>
            <w:vAlign w:val="center"/>
          </w:tcPr>
          <w:p w14:paraId="1D1AFBC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30.0%</w:t>
            </w:r>
          </w:p>
        </w:tc>
      </w:tr>
      <w:tr w:rsidR="006A7FE0" w14:paraId="121976AB" w14:textId="77777777" w:rsidTr="00C6197E">
        <w:tc>
          <w:tcPr>
            <w:tcW w:w="3120" w:type="dxa"/>
            <w:shd w:val="clear" w:color="auto" w:fill="F2F2F2"/>
            <w:tcMar>
              <w:top w:w="70" w:type="dxa"/>
              <w:left w:w="100" w:type="dxa"/>
              <w:bottom w:w="70" w:type="dxa"/>
              <w:right w:w="100" w:type="dxa"/>
            </w:tcMar>
            <w:vAlign w:val="center"/>
          </w:tcPr>
          <w:p w14:paraId="68AFCB3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افتراضي</w:t>
            </w:r>
          </w:p>
        </w:tc>
        <w:tc>
          <w:tcPr>
            <w:tcW w:w="3120" w:type="dxa"/>
            <w:shd w:val="clear" w:color="auto" w:fill="F2F2F2"/>
            <w:tcMar>
              <w:top w:w="70" w:type="dxa"/>
              <w:left w:w="90" w:type="dxa"/>
              <w:bottom w:w="70" w:type="dxa"/>
              <w:right w:w="90" w:type="dxa"/>
            </w:tcMar>
            <w:vAlign w:val="center"/>
          </w:tcPr>
          <w:p w14:paraId="3B13A19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w:t>
            </w:r>
          </w:p>
        </w:tc>
        <w:tc>
          <w:tcPr>
            <w:tcW w:w="3120" w:type="dxa"/>
            <w:shd w:val="clear" w:color="auto" w:fill="F2F2F2"/>
            <w:tcMar>
              <w:top w:w="70" w:type="dxa"/>
              <w:left w:w="90" w:type="dxa"/>
              <w:bottom w:w="70" w:type="dxa"/>
              <w:right w:w="90" w:type="dxa"/>
            </w:tcMar>
            <w:vAlign w:val="center"/>
          </w:tcPr>
          <w:p w14:paraId="7B2C23C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30.0%</w:t>
            </w:r>
          </w:p>
        </w:tc>
      </w:tr>
      <w:tr w:rsidR="006A7FE0" w14:paraId="34EAC757" w14:textId="77777777" w:rsidTr="00C6197E">
        <w:tc>
          <w:tcPr>
            <w:tcW w:w="3120" w:type="dxa"/>
            <w:shd w:val="clear" w:color="auto" w:fill="FFFFFF"/>
            <w:tcMar>
              <w:top w:w="70" w:type="dxa"/>
              <w:left w:w="100" w:type="dxa"/>
              <w:bottom w:w="70" w:type="dxa"/>
              <w:right w:w="100" w:type="dxa"/>
            </w:tcMar>
            <w:vAlign w:val="center"/>
          </w:tcPr>
          <w:p w14:paraId="3ED40DD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كلاهما</w:t>
            </w:r>
          </w:p>
        </w:tc>
        <w:tc>
          <w:tcPr>
            <w:tcW w:w="3120" w:type="dxa"/>
            <w:shd w:val="clear" w:color="auto" w:fill="FFFFFF"/>
            <w:tcMar>
              <w:top w:w="70" w:type="dxa"/>
              <w:left w:w="90" w:type="dxa"/>
              <w:bottom w:w="70" w:type="dxa"/>
              <w:right w:w="90" w:type="dxa"/>
            </w:tcMar>
            <w:vAlign w:val="center"/>
          </w:tcPr>
          <w:p w14:paraId="6822BE0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12</w:t>
            </w:r>
          </w:p>
        </w:tc>
        <w:tc>
          <w:tcPr>
            <w:tcW w:w="3120" w:type="dxa"/>
            <w:shd w:val="clear" w:color="auto" w:fill="FFFFFF"/>
            <w:tcMar>
              <w:top w:w="70" w:type="dxa"/>
              <w:left w:w="90" w:type="dxa"/>
              <w:bottom w:w="70" w:type="dxa"/>
              <w:right w:w="90" w:type="dxa"/>
            </w:tcMar>
            <w:vAlign w:val="center"/>
          </w:tcPr>
          <w:p w14:paraId="17E0E7B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40.0%</w:t>
            </w:r>
          </w:p>
        </w:tc>
      </w:tr>
      <w:tr w:rsidR="006A7FE0" w14:paraId="24EEA34C" w14:textId="77777777" w:rsidTr="00C6197E">
        <w:tc>
          <w:tcPr>
            <w:tcW w:w="3120" w:type="dxa"/>
            <w:shd w:val="clear" w:color="auto" w:fill="F2F2F2"/>
            <w:tcMar>
              <w:top w:w="70" w:type="dxa"/>
              <w:left w:w="100" w:type="dxa"/>
              <w:bottom w:w="70" w:type="dxa"/>
              <w:right w:w="100" w:type="dxa"/>
            </w:tcMar>
            <w:vAlign w:val="center"/>
          </w:tcPr>
          <w:p w14:paraId="3602DA9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المجموع</w:t>
            </w:r>
          </w:p>
        </w:tc>
        <w:tc>
          <w:tcPr>
            <w:tcW w:w="3120" w:type="dxa"/>
            <w:shd w:val="clear" w:color="auto" w:fill="F2F2F2"/>
            <w:tcMar>
              <w:top w:w="70" w:type="dxa"/>
              <w:left w:w="90" w:type="dxa"/>
              <w:bottom w:w="70" w:type="dxa"/>
              <w:right w:w="90" w:type="dxa"/>
            </w:tcMar>
            <w:vAlign w:val="center"/>
          </w:tcPr>
          <w:p w14:paraId="2688FCF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30</w:t>
            </w:r>
          </w:p>
        </w:tc>
        <w:tc>
          <w:tcPr>
            <w:tcW w:w="3120" w:type="dxa"/>
            <w:shd w:val="clear" w:color="auto" w:fill="F2F2F2"/>
            <w:tcMar>
              <w:top w:w="70" w:type="dxa"/>
              <w:left w:w="90" w:type="dxa"/>
              <w:bottom w:w="70" w:type="dxa"/>
              <w:right w:w="90" w:type="dxa"/>
            </w:tcMar>
            <w:vAlign w:val="center"/>
          </w:tcPr>
          <w:p w14:paraId="705C8FD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100%</w:t>
            </w:r>
          </w:p>
        </w:tc>
      </w:tr>
    </w:tbl>
    <w:p w14:paraId="137419F4" w14:textId="36816AF5" w:rsidR="006A1842" w:rsidRPr="006A1842" w:rsidRDefault="002540C8" w:rsidP="006A1842">
      <w:pPr>
        <w:spacing w:before="80" w:after="120"/>
        <w:jc w:val="center"/>
        <w:rPr>
          <w:rFonts w:ascii="Simplified Arabic" w:hAnsi="Simplified Arabic" w:cs="Simplified Arabic"/>
          <w:b/>
          <w:bCs/>
          <w:rtl/>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(07):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حسب</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نوع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التكوين</w:t>
      </w:r>
    </w:p>
    <w:p w14:paraId="5F847697" w14:textId="673C6824" w:rsidR="002540C8" w:rsidRPr="001D47B9" w:rsidRDefault="002540C8" w:rsidP="006A1842">
      <w:pPr>
        <w:spacing w:after="130"/>
        <w:jc w:val="both"/>
        <w:rPr>
          <w:rFonts w:ascii="Simplified Arabic" w:hAnsi="Simplified Arabic" w:cs="Simplified Arabic"/>
          <w:color w:val="000000"/>
          <w:sz w:val="24"/>
          <w:szCs w:val="24"/>
        </w:rPr>
      </w:pPr>
      <w:r w:rsidRPr="001D47B9">
        <w:rPr>
          <w:rFonts w:ascii="Simplified Arabic" w:hAnsi="Simplified Arabic" w:cs="Simplified Arabic"/>
          <w:b/>
          <w:bCs/>
          <w:color w:val="000000"/>
          <w:sz w:val="24"/>
          <w:szCs w:val="24"/>
          <w:rtl/>
        </w:rPr>
        <w:t>قراءة الإحصائية:</w:t>
      </w:r>
      <w:r w:rsidRPr="001D47B9">
        <w:rPr>
          <w:rFonts w:ascii="Simplified Arabic" w:hAnsi="Simplified Arabic" w:cs="Simplified Arabic"/>
          <w:color w:val="000000"/>
          <w:sz w:val="24"/>
          <w:szCs w:val="24"/>
          <w:rtl/>
        </w:rPr>
        <w:t xml:space="preserve"> تظهر البيانات أن 40% من العينة تلقوا تكوينًا حضوريًا، و33.3% تلقوا تكوينًا يجمع بين الحضوري والافتراضي، بينما 26.7% تلقوا تكوينًا افتراضيًا فقط.</w:t>
      </w:r>
    </w:p>
    <w:p w14:paraId="77C66B20" w14:textId="77777777" w:rsidR="002540C8" w:rsidRPr="001D47B9" w:rsidRDefault="002540C8" w:rsidP="002540C8">
      <w:pPr>
        <w:spacing w:after="130"/>
        <w:jc w:val="both"/>
        <w:rPr>
          <w:rFonts w:ascii="Simplified Arabic" w:hAnsi="Simplified Arabic" w:cs="Simplified Arabic"/>
          <w:color w:val="000000"/>
          <w:sz w:val="24"/>
          <w:szCs w:val="24"/>
          <w:rtl/>
        </w:rPr>
      </w:pPr>
      <w:r w:rsidRPr="001D47B9">
        <w:rPr>
          <w:rFonts w:ascii="Simplified Arabic" w:hAnsi="Simplified Arabic" w:cs="Simplified Arabic"/>
          <w:b/>
          <w:bCs/>
          <w:color w:val="000000"/>
          <w:sz w:val="24"/>
          <w:szCs w:val="24"/>
          <w:rtl/>
        </w:rPr>
        <w:t>القراءة السوسيولوجية:</w:t>
      </w:r>
      <w:r w:rsidRPr="001D47B9">
        <w:rPr>
          <w:rFonts w:ascii="Simplified Arabic" w:hAnsi="Simplified Arabic" w:cs="Simplified Arabic"/>
          <w:color w:val="000000"/>
          <w:sz w:val="24"/>
          <w:szCs w:val="24"/>
          <w:rtl/>
        </w:rPr>
        <w:t xml:space="preserve"> يشير هذا التوزيع إلى أن التكوين الحضوري لا يزال هو النمط السائد أو المفضل لدى جزء كبير من العينة، بينما يكتسب التكوين المختلط (كلاهما) أهمية متزايدة. هذا يعكس التحولات في طرق التعلم والتطوير المهني، حيث تتزايد أهمية الخيارات المرنة التي يوفرها التكوين الافتراضي والمختلط. يمكن أن يؤثر نوع التكوين الذي تلقاه المشاركون على مدى تقبلهم أو فهمهم للتقنيات الرقمية أو أساليب التدريس الحديثة، وهو أمر مهم للنظر فيه عند تحليل استجاباتهم المتعلقة بموضوع الدراسة.</w:t>
      </w:r>
    </w:p>
    <w:p w14:paraId="12089686" w14:textId="77777777" w:rsidR="002540C8" w:rsidRDefault="002540C8" w:rsidP="002540C8">
      <w:pPr>
        <w:spacing w:after="100"/>
        <w:jc w:val="center"/>
        <w:rPr>
          <w:rFonts w:ascii="Simplified Arabic" w:hAnsi="Simplified Arabic" w:cs="Simplified Arabic"/>
          <w:rtl/>
        </w:rPr>
      </w:pPr>
      <w:r w:rsidRPr="001E26E8">
        <w:rPr>
          <w:rFonts w:ascii="Simplified Arabic" w:hAnsi="Simplified Arabic" w:cs="Simplified Arabic"/>
          <w:noProof/>
        </w:rPr>
        <w:lastRenderedPageBreak/>
        <w:drawing>
          <wp:inline distT="0" distB="0" distL="0" distR="0" wp14:anchorId="4B7F00C8" wp14:editId="624DE24E">
            <wp:extent cx="4198925" cy="2475923"/>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2737"/>
                    <a:stretch>
                      <a:fillRect/>
                    </a:stretch>
                  </pic:blipFill>
                  <pic:spPr bwMode="auto">
                    <a:xfrm>
                      <a:off x="0" y="0"/>
                      <a:ext cx="4202006" cy="2477740"/>
                    </a:xfrm>
                    <a:prstGeom prst="rect">
                      <a:avLst/>
                    </a:prstGeom>
                    <a:ln>
                      <a:noFill/>
                    </a:ln>
                    <a:extLst>
                      <a:ext uri="{53640926-AAD7-44D8-BBD7-CCE9431645EC}">
                        <a14:shadowObscured xmlns:a14="http://schemas.microsoft.com/office/drawing/2010/main"/>
                      </a:ext>
                    </a:extLst>
                  </pic:spPr>
                </pic:pic>
              </a:graphicData>
            </a:graphic>
          </wp:inline>
        </w:drawing>
      </w:r>
    </w:p>
    <w:p w14:paraId="6E835BBB" w14:textId="77777777" w:rsidR="002540C8" w:rsidRPr="00B61BA6" w:rsidRDefault="002540C8" w:rsidP="002540C8">
      <w:pPr>
        <w:spacing w:after="100"/>
        <w:jc w:val="center"/>
        <w:rPr>
          <w:rFonts w:ascii="Simplified Arabic" w:hAnsi="Simplified Arabic" w:cs="Simplified Arabic"/>
          <w:b/>
          <w:bCs/>
        </w:rPr>
      </w:pPr>
      <w:r w:rsidRPr="001E26E8">
        <w:rPr>
          <w:rFonts w:ascii="Simplified Arabic" w:hAnsi="Simplified Arabic" w:cs="Simplified Arabic"/>
        </w:rPr>
        <w:t xml:space="preserve"> </w:t>
      </w:r>
      <w:r w:rsidRPr="00B61BA6">
        <w:rPr>
          <w:rFonts w:ascii="Simplified Arabic" w:hAnsi="Simplified Arabic" w:cs="Simplified Arabic" w:hint="cs"/>
          <w:b/>
          <w:bCs/>
          <w:rtl/>
        </w:rPr>
        <w:t>الشكل (</w:t>
      </w:r>
      <w:r>
        <w:rPr>
          <w:rFonts w:ascii="Simplified Arabic" w:hAnsi="Simplified Arabic" w:cs="Simplified Arabic" w:hint="cs"/>
          <w:b/>
          <w:bCs/>
          <w:rtl/>
        </w:rPr>
        <w:t>06</w:t>
      </w:r>
      <w:r w:rsidRPr="00B61BA6">
        <w:rPr>
          <w:rFonts w:ascii="Simplified Arabic" w:hAnsi="Simplified Arabic" w:cs="Simplified Arabic" w:hint="cs"/>
          <w:b/>
          <w:bCs/>
          <w:rtl/>
        </w:rPr>
        <w:t xml:space="preserve">): توزيع العينة حسب </w:t>
      </w:r>
      <w:r>
        <w:rPr>
          <w:rFonts w:ascii="Simplified Arabic" w:hAnsi="Simplified Arabic" w:cs="Simplified Arabic" w:hint="cs"/>
          <w:b/>
          <w:bCs/>
          <w:rtl/>
        </w:rPr>
        <w:t>نوع التكوين</w:t>
      </w:r>
    </w:p>
    <w:p w14:paraId="34C14AF1" w14:textId="77777777" w:rsidR="002540C8" w:rsidRPr="00550A13"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550A13">
        <w:rPr>
          <w:rFonts w:ascii="Simplified Arabic" w:eastAsiaTheme="minorHAnsi" w:hAnsi="Simplified Arabic" w:cs="Simplified Arabic"/>
          <w:color w:val="000000"/>
          <w:kern w:val="2"/>
          <w:rtl/>
          <w:lang w:eastAsia="en-US"/>
          <w14:ligatures w14:val="standardContextual"/>
        </w:rPr>
        <w:t>ثالثاً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اختبار</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الموثوقية</w:t>
      </w:r>
      <w:r w:rsidRPr="00550A13">
        <w:rPr>
          <w:rFonts w:ascii="Simplified Arabic" w:eastAsiaTheme="minorHAnsi" w:hAnsi="Simplified Arabic" w:cs="Simplified Arabic"/>
          <w:color w:val="000000"/>
          <w:kern w:val="2"/>
          <w:lang w:eastAsia="en-US"/>
          <w14:ligatures w14:val="standardContextual"/>
        </w:rPr>
        <w:t xml:space="preserve"> – </w:t>
      </w:r>
      <w:r w:rsidRPr="00550A13">
        <w:rPr>
          <w:rFonts w:ascii="Simplified Arabic" w:eastAsiaTheme="minorHAnsi" w:hAnsi="Simplified Arabic" w:cs="Simplified Arabic"/>
          <w:color w:val="000000"/>
          <w:kern w:val="2"/>
          <w:rtl/>
          <w:lang w:eastAsia="en-US"/>
          <w14:ligatures w14:val="standardContextual"/>
        </w:rPr>
        <w:t>معامل</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ألفا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كرونباخ</w:t>
      </w:r>
    </w:p>
    <w:p w14:paraId="7664D484" w14:textId="77777777" w:rsidR="002540C8" w:rsidRPr="001D47B9" w:rsidRDefault="002540C8" w:rsidP="002540C8">
      <w:pPr>
        <w:spacing w:after="130"/>
        <w:jc w:val="both"/>
        <w:rPr>
          <w:rFonts w:ascii="Simplified Arabic" w:hAnsi="Simplified Arabic" w:cs="Simplified Arabic"/>
          <w:sz w:val="24"/>
          <w:szCs w:val="24"/>
        </w:rPr>
      </w:pPr>
      <w:r w:rsidRPr="001D47B9">
        <w:rPr>
          <w:rFonts w:ascii="Simplified Arabic" w:hAnsi="Simplified Arabic" w:cs="Simplified Arabic"/>
          <w:color w:val="000000"/>
          <w:sz w:val="24"/>
          <w:szCs w:val="24"/>
          <w:rtl/>
        </w:rPr>
        <w:t>يُعدّ</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معامل</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ألفا</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كرونباخ</w:t>
      </w:r>
      <w:r w:rsidRPr="001D47B9">
        <w:rPr>
          <w:rFonts w:ascii="Simplified Arabic" w:hAnsi="Simplified Arabic" w:cs="Simplified Arabic"/>
          <w:color w:val="000000"/>
          <w:sz w:val="24"/>
          <w:szCs w:val="24"/>
        </w:rPr>
        <w:t xml:space="preserve"> (Cronbach's Alpha) </w:t>
      </w:r>
      <w:r w:rsidRPr="001D47B9">
        <w:rPr>
          <w:rFonts w:ascii="Simplified Arabic" w:hAnsi="Simplified Arabic" w:cs="Simplified Arabic"/>
          <w:color w:val="000000"/>
          <w:sz w:val="24"/>
          <w:szCs w:val="24"/>
          <w:rtl/>
        </w:rPr>
        <w:t>من</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أبرز</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مقاييس</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الاتساق</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الداخلي</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للاستبيانات</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تُشير</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قيمته</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المقبولة</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إلى</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ضرورة</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أن</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تتجاوز</w:t>
      </w:r>
      <w:r w:rsidRPr="001D47B9">
        <w:rPr>
          <w:rFonts w:ascii="Simplified Arabic" w:hAnsi="Simplified Arabic" w:cs="Simplified Arabic"/>
          <w:color w:val="000000"/>
          <w:sz w:val="24"/>
          <w:szCs w:val="24"/>
        </w:rPr>
        <w:t xml:space="preserve"> (0.60) </w:t>
      </w:r>
      <w:r w:rsidRPr="001D47B9">
        <w:rPr>
          <w:rFonts w:ascii="Simplified Arabic" w:hAnsi="Simplified Arabic" w:cs="Simplified Arabic"/>
          <w:color w:val="000000"/>
          <w:sz w:val="24"/>
          <w:szCs w:val="24"/>
          <w:rtl/>
        </w:rPr>
        <w:t>في</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البحوث</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الاجتماعية،</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وأن</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تتجاوز</w:t>
      </w:r>
      <w:r w:rsidRPr="001D47B9">
        <w:rPr>
          <w:rFonts w:ascii="Simplified Arabic" w:hAnsi="Simplified Arabic" w:cs="Simplified Arabic"/>
          <w:color w:val="000000"/>
          <w:sz w:val="24"/>
          <w:szCs w:val="24"/>
        </w:rPr>
        <w:t xml:space="preserve"> (0.70) </w:t>
      </w:r>
      <w:r w:rsidRPr="001D47B9">
        <w:rPr>
          <w:rFonts w:ascii="Simplified Arabic" w:hAnsi="Simplified Arabic" w:cs="Simplified Arabic"/>
          <w:color w:val="000000"/>
          <w:sz w:val="24"/>
          <w:szCs w:val="24"/>
          <w:rtl/>
        </w:rPr>
        <w:t>لتكون</w:t>
      </w:r>
      <w:r w:rsidRPr="001D47B9">
        <w:rPr>
          <w:rFonts w:ascii="Simplified Arabic" w:hAnsi="Simplified Arabic" w:cs="Simplified Arabic"/>
          <w:color w:val="000000"/>
          <w:sz w:val="24"/>
          <w:szCs w:val="24"/>
        </w:rPr>
        <w:t xml:space="preserve"> </w:t>
      </w:r>
      <w:r w:rsidRPr="001D47B9">
        <w:rPr>
          <w:rFonts w:ascii="Simplified Arabic" w:hAnsi="Simplified Arabic" w:cs="Simplified Arabic"/>
          <w:color w:val="000000"/>
          <w:sz w:val="24"/>
          <w:szCs w:val="24"/>
          <w:rtl/>
        </w:rPr>
        <w:t>جيدة</w:t>
      </w:r>
      <w:r w:rsidRPr="001D47B9">
        <w:rPr>
          <w:rFonts w:ascii="Simplified Arabic" w:hAnsi="Simplified Arabic" w:cs="Simplified Arabic"/>
          <w:color w:val="000000"/>
          <w:sz w:val="24"/>
          <w:szCs w:val="24"/>
        </w:rPr>
        <w:t>.</w:t>
      </w:r>
    </w:p>
    <w:tbl>
      <w:tblPr>
        <w:bidiVisual/>
        <w:tblW w:w="7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1400"/>
        <w:gridCol w:w="1600"/>
        <w:gridCol w:w="1600"/>
      </w:tblGrid>
      <w:tr w:rsidR="002540C8" w:rsidRPr="001E26E8" w14:paraId="4FABF9F1" w14:textId="77777777" w:rsidTr="00C6197E">
        <w:trPr>
          <w:tblHeader/>
          <w:jc w:val="center"/>
        </w:trPr>
        <w:tc>
          <w:tcPr>
            <w:tcW w:w="28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539CB69"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المحور</w:t>
            </w:r>
            <w:r w:rsidRPr="001E26E8">
              <w:rPr>
                <w:rFonts w:ascii="Simplified Arabic" w:hAnsi="Simplified Arabic" w:cs="Simplified Arabic"/>
                <w:b/>
                <w:bCs/>
                <w:color w:val="000000" w:themeColor="text1"/>
                <w:sz w:val="20"/>
                <w:szCs w:val="20"/>
              </w:rPr>
              <w:t xml:space="preserve"> / </w:t>
            </w:r>
            <w:r w:rsidRPr="001E26E8">
              <w:rPr>
                <w:rFonts w:ascii="Simplified Arabic" w:hAnsi="Simplified Arabic" w:cs="Simplified Arabic"/>
                <w:b/>
                <w:bCs/>
                <w:color w:val="000000" w:themeColor="text1"/>
                <w:sz w:val="20"/>
                <w:szCs w:val="20"/>
                <w:rtl/>
              </w:rPr>
              <w:t>البُعد</w:t>
            </w:r>
          </w:p>
        </w:tc>
        <w:tc>
          <w:tcPr>
            <w:tcW w:w="14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53D2D92"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عدد</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الفقرات</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70A1D3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معامل</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ألفا</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كرونباخ</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A10C03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مستوى</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الموثوقية</w:t>
            </w:r>
          </w:p>
        </w:tc>
      </w:tr>
      <w:tr w:rsidR="006A7FE0" w14:paraId="51C42A18" w14:textId="77777777" w:rsidTr="00C6197E">
        <w:trPr>
          <w:jc w:val="center"/>
        </w:trPr>
        <w:tc>
          <w:tcPr>
            <w:tcW w:w="2800" w:type="dxa"/>
            <w:shd w:val="clear" w:color="auto" w:fill="FFFFFF"/>
            <w:tcMar>
              <w:top w:w="70" w:type="dxa"/>
              <w:left w:w="100" w:type="dxa"/>
              <w:bottom w:w="70" w:type="dxa"/>
              <w:right w:w="100" w:type="dxa"/>
            </w:tcMar>
            <w:vAlign w:val="center"/>
          </w:tcPr>
          <w:p w14:paraId="13A0703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الفرضية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الأولى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استخدام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p>
        </w:tc>
        <w:tc>
          <w:tcPr>
            <w:tcW w:w="1400" w:type="dxa"/>
            <w:shd w:val="clear" w:color="auto" w:fill="FFFFFF"/>
            <w:tcMar>
              <w:top w:w="70" w:type="dxa"/>
              <w:left w:w="90" w:type="dxa"/>
              <w:bottom w:w="70" w:type="dxa"/>
              <w:right w:w="90" w:type="dxa"/>
            </w:tcMar>
            <w:vAlign w:val="center"/>
          </w:tcPr>
          <w:p w14:paraId="0CFDA36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w:t>
            </w:r>
          </w:p>
        </w:tc>
        <w:tc>
          <w:tcPr>
            <w:tcW w:w="1600" w:type="dxa"/>
            <w:shd w:val="clear" w:color="auto" w:fill="FFFFFF"/>
            <w:tcMar>
              <w:top w:w="70" w:type="dxa"/>
              <w:left w:w="90" w:type="dxa"/>
              <w:bottom w:w="70" w:type="dxa"/>
              <w:right w:w="90" w:type="dxa"/>
            </w:tcMar>
            <w:vAlign w:val="center"/>
          </w:tcPr>
          <w:p w14:paraId="797293C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CC0000"/>
                <w:sz w:val="20"/>
                <w:szCs w:val="20"/>
              </w:rPr>
              <w:t>0.589</w:t>
            </w:r>
          </w:p>
        </w:tc>
        <w:tc>
          <w:tcPr>
            <w:tcW w:w="1600" w:type="dxa"/>
            <w:shd w:val="clear" w:color="auto" w:fill="FFFFFF"/>
            <w:tcMar>
              <w:top w:w="70" w:type="dxa"/>
              <w:left w:w="90" w:type="dxa"/>
              <w:bottom w:w="70" w:type="dxa"/>
              <w:right w:w="90" w:type="dxa"/>
            </w:tcMar>
            <w:vAlign w:val="center"/>
          </w:tcPr>
          <w:p w14:paraId="3B9D73E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ضعيفة</w:t>
            </w:r>
          </w:p>
        </w:tc>
      </w:tr>
      <w:tr w:rsidR="006A7FE0" w14:paraId="3D482109" w14:textId="77777777" w:rsidTr="00C6197E">
        <w:trPr>
          <w:jc w:val="center"/>
        </w:trPr>
        <w:tc>
          <w:tcPr>
            <w:tcW w:w="2800" w:type="dxa"/>
            <w:shd w:val="clear" w:color="auto" w:fill="F2F2F2"/>
            <w:tcMar>
              <w:top w:w="70" w:type="dxa"/>
              <w:left w:w="100" w:type="dxa"/>
              <w:bottom w:w="70" w:type="dxa"/>
              <w:right w:w="100" w:type="dxa"/>
            </w:tcMar>
            <w:vAlign w:val="center"/>
          </w:tcPr>
          <w:p w14:paraId="54D3F1A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الفرضية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الثانية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تطوير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400" w:type="dxa"/>
            <w:shd w:val="clear" w:color="auto" w:fill="F2F2F2"/>
            <w:tcMar>
              <w:top w:w="70" w:type="dxa"/>
              <w:left w:w="90" w:type="dxa"/>
              <w:bottom w:w="70" w:type="dxa"/>
              <w:right w:w="90" w:type="dxa"/>
            </w:tcMar>
            <w:vAlign w:val="center"/>
          </w:tcPr>
          <w:p w14:paraId="61EB8FC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w:t>
            </w:r>
          </w:p>
        </w:tc>
        <w:tc>
          <w:tcPr>
            <w:tcW w:w="1600" w:type="dxa"/>
            <w:shd w:val="clear" w:color="auto" w:fill="F2F2F2"/>
            <w:tcMar>
              <w:top w:w="70" w:type="dxa"/>
              <w:left w:w="90" w:type="dxa"/>
              <w:bottom w:w="70" w:type="dxa"/>
              <w:right w:w="90" w:type="dxa"/>
            </w:tcMar>
            <w:vAlign w:val="center"/>
          </w:tcPr>
          <w:p w14:paraId="24F7B0E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0.722</w:t>
            </w:r>
          </w:p>
        </w:tc>
        <w:tc>
          <w:tcPr>
            <w:tcW w:w="1600" w:type="dxa"/>
            <w:shd w:val="clear" w:color="auto" w:fill="F2F2F2"/>
            <w:tcMar>
              <w:top w:w="70" w:type="dxa"/>
              <w:left w:w="90" w:type="dxa"/>
              <w:bottom w:w="70" w:type="dxa"/>
              <w:right w:w="90" w:type="dxa"/>
            </w:tcMar>
            <w:vAlign w:val="center"/>
          </w:tcPr>
          <w:p w14:paraId="4D49EE5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جيدة</w:t>
            </w:r>
          </w:p>
        </w:tc>
      </w:tr>
      <w:tr w:rsidR="006A7FE0" w14:paraId="06E47E32" w14:textId="77777777" w:rsidTr="00C6197E">
        <w:trPr>
          <w:jc w:val="center"/>
        </w:trPr>
        <w:tc>
          <w:tcPr>
            <w:tcW w:w="2800" w:type="dxa"/>
            <w:shd w:val="clear" w:color="auto" w:fill="FFFFFF"/>
            <w:tcMar>
              <w:top w:w="70" w:type="dxa"/>
              <w:left w:w="100" w:type="dxa"/>
              <w:bottom w:w="70" w:type="dxa"/>
              <w:right w:w="100" w:type="dxa"/>
            </w:tcMar>
            <w:vAlign w:val="center"/>
          </w:tcPr>
          <w:p w14:paraId="5202275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الفرضية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الثالثة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التقويم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w:t>
            </w:r>
          </w:p>
        </w:tc>
        <w:tc>
          <w:tcPr>
            <w:tcW w:w="1400" w:type="dxa"/>
            <w:shd w:val="clear" w:color="auto" w:fill="FFFFFF"/>
            <w:tcMar>
              <w:top w:w="70" w:type="dxa"/>
              <w:left w:w="90" w:type="dxa"/>
              <w:bottom w:w="70" w:type="dxa"/>
              <w:right w:w="90" w:type="dxa"/>
            </w:tcMar>
            <w:vAlign w:val="center"/>
          </w:tcPr>
          <w:p w14:paraId="37AB49E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1600" w:type="dxa"/>
            <w:shd w:val="clear" w:color="auto" w:fill="FFFFFF"/>
            <w:tcMar>
              <w:top w:w="70" w:type="dxa"/>
              <w:left w:w="90" w:type="dxa"/>
              <w:bottom w:w="70" w:type="dxa"/>
              <w:right w:w="90" w:type="dxa"/>
            </w:tcMar>
            <w:vAlign w:val="center"/>
          </w:tcPr>
          <w:p w14:paraId="413F304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0.716</w:t>
            </w:r>
          </w:p>
        </w:tc>
        <w:tc>
          <w:tcPr>
            <w:tcW w:w="1600" w:type="dxa"/>
            <w:shd w:val="clear" w:color="auto" w:fill="FFFFFF"/>
            <w:tcMar>
              <w:top w:w="70" w:type="dxa"/>
              <w:left w:w="90" w:type="dxa"/>
              <w:bottom w:w="70" w:type="dxa"/>
              <w:right w:w="90" w:type="dxa"/>
            </w:tcMar>
            <w:vAlign w:val="center"/>
          </w:tcPr>
          <w:p w14:paraId="302D172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جيدة</w:t>
            </w:r>
          </w:p>
        </w:tc>
      </w:tr>
      <w:tr w:rsidR="006A7FE0" w14:paraId="0AC6FBEE" w14:textId="77777777" w:rsidTr="00C6197E">
        <w:trPr>
          <w:jc w:val="center"/>
        </w:trPr>
        <w:tc>
          <w:tcPr>
            <w:tcW w:w="2800" w:type="dxa"/>
            <w:shd w:val="clear" w:color="auto" w:fill="F2F2F2"/>
            <w:tcMar>
              <w:top w:w="70" w:type="dxa"/>
              <w:left w:w="100" w:type="dxa"/>
              <w:bottom w:w="70" w:type="dxa"/>
              <w:right w:w="100" w:type="dxa"/>
            </w:tcMar>
            <w:vAlign w:val="center"/>
          </w:tcPr>
          <w:p w14:paraId="1ADD46E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الاستبيان</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الكلي</w:t>
            </w:r>
          </w:p>
        </w:tc>
        <w:tc>
          <w:tcPr>
            <w:tcW w:w="1400" w:type="dxa"/>
            <w:shd w:val="clear" w:color="auto" w:fill="F2F2F2"/>
            <w:tcMar>
              <w:top w:w="70" w:type="dxa"/>
              <w:left w:w="90" w:type="dxa"/>
              <w:bottom w:w="70" w:type="dxa"/>
              <w:right w:w="90" w:type="dxa"/>
            </w:tcMar>
            <w:vAlign w:val="center"/>
          </w:tcPr>
          <w:p w14:paraId="35F584F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14</w:t>
            </w:r>
          </w:p>
        </w:tc>
        <w:tc>
          <w:tcPr>
            <w:tcW w:w="1600" w:type="dxa"/>
            <w:shd w:val="clear" w:color="auto" w:fill="F2F2F2"/>
            <w:tcMar>
              <w:top w:w="70" w:type="dxa"/>
              <w:left w:w="90" w:type="dxa"/>
              <w:bottom w:w="70" w:type="dxa"/>
              <w:right w:w="90" w:type="dxa"/>
            </w:tcMar>
            <w:vAlign w:val="center"/>
          </w:tcPr>
          <w:p w14:paraId="26FA3C3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6600"/>
                <w:sz w:val="20"/>
                <w:szCs w:val="20"/>
              </w:rPr>
              <w:t>0.828</w:t>
            </w:r>
          </w:p>
        </w:tc>
        <w:tc>
          <w:tcPr>
            <w:tcW w:w="1600" w:type="dxa"/>
            <w:shd w:val="clear" w:color="auto" w:fill="F2F2F2"/>
            <w:tcMar>
              <w:top w:w="70" w:type="dxa"/>
              <w:left w:w="90" w:type="dxa"/>
              <w:bottom w:w="70" w:type="dxa"/>
              <w:right w:w="90" w:type="dxa"/>
            </w:tcMar>
            <w:vAlign w:val="center"/>
          </w:tcPr>
          <w:p w14:paraId="68E5C17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tl/>
              </w:rPr>
              <w:t>ممتازة</w:t>
            </w:r>
          </w:p>
        </w:tc>
      </w:tr>
    </w:tbl>
    <w:p w14:paraId="7306FF56"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(08): </w:t>
      </w:r>
      <w:r w:rsidRPr="00475E75">
        <w:rPr>
          <w:rFonts w:ascii="Simplified Arabic" w:hAnsi="Simplified Arabic" w:cs="Simplified Arabic"/>
          <w:b/>
          <w:bCs/>
          <w:sz w:val="24"/>
          <w:szCs w:val="24"/>
          <w:rtl/>
        </w:rPr>
        <w:t>معامل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ألفا</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كرونباخ</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للمحاور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والاستبيان</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الكلي</w:t>
      </w:r>
      <w:r w:rsidRPr="00475E75">
        <w:rPr>
          <w:rFonts w:ascii="Simplified Arabic" w:hAnsi="Simplified Arabic" w:cs="Simplified Arabic"/>
          <w:b/>
          <w:bCs/>
          <w:sz w:val="24"/>
          <w:szCs w:val="24"/>
        </w:rPr>
        <w:t xml:space="preserve"> (N=30)</w:t>
      </w:r>
    </w:p>
    <w:p w14:paraId="6E7E767B" w14:textId="77777777" w:rsidR="002540C8" w:rsidRPr="006D7A5E" w:rsidRDefault="002540C8" w:rsidP="002540C8">
      <w:pPr>
        <w:spacing w:after="130"/>
        <w:jc w:val="both"/>
        <w:rPr>
          <w:rFonts w:ascii="Simplified Arabic" w:hAnsi="Simplified Arabic" w:cs="Simplified Arabic"/>
          <w:sz w:val="24"/>
          <w:szCs w:val="24"/>
        </w:rPr>
      </w:pPr>
      <w:r w:rsidRPr="006D7A5E">
        <w:rPr>
          <w:rFonts w:ascii="Simplified Arabic" w:hAnsi="Simplified Arabic" w:cs="Simplified Arabic"/>
          <w:color w:val="000000"/>
          <w:sz w:val="24"/>
          <w:szCs w:val="24"/>
          <w:rtl/>
        </w:rPr>
        <w:t>تُشير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النتائج</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المحدَّثة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إلى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معامل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ألفا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كرونباخ</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للاستبيان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ككل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بلغ</w:t>
      </w:r>
      <w:r w:rsidRPr="006D7A5E">
        <w:rPr>
          <w:rFonts w:ascii="Simplified Arabic" w:hAnsi="Simplified Arabic" w:cs="Simplified Arabic"/>
          <w:color w:val="000000"/>
          <w:sz w:val="24"/>
          <w:szCs w:val="24"/>
        </w:rPr>
        <w:t xml:space="preserve"> (0.828)</w:t>
      </w:r>
      <w:r w:rsidRPr="006D7A5E">
        <w:rPr>
          <w:rFonts w:ascii="Simplified Arabic" w:hAnsi="Simplified Arabic" w:cs="Simplified Arabic"/>
          <w:color w:val="000000"/>
          <w:sz w:val="24"/>
          <w:szCs w:val="24"/>
          <w:rtl/>
        </w:rPr>
        <w:t>،</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وهو</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يدل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على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مستوى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ممتازة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الاتساق</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الداخلي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فقرات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الاستبيان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كما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تتراوح</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معاملات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الموثوقية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للمحاور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الفرعية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بين</w:t>
      </w:r>
      <w:r w:rsidRPr="006D7A5E">
        <w:rPr>
          <w:rFonts w:ascii="Simplified Arabic" w:hAnsi="Simplified Arabic" w:cs="Simplified Arabic"/>
          <w:color w:val="000000"/>
          <w:sz w:val="24"/>
          <w:szCs w:val="24"/>
        </w:rPr>
        <w:t xml:space="preserve"> (0.589) </w:t>
      </w:r>
      <w:r w:rsidRPr="006D7A5E">
        <w:rPr>
          <w:rFonts w:ascii="Simplified Arabic" w:hAnsi="Simplified Arabic" w:cs="Simplified Arabic"/>
          <w:color w:val="000000"/>
          <w:sz w:val="24"/>
          <w:szCs w:val="24"/>
          <w:rtl/>
        </w:rPr>
        <w:t>و</w:t>
      </w:r>
      <w:r w:rsidRPr="006D7A5E">
        <w:rPr>
          <w:rFonts w:ascii="Simplified Arabic" w:hAnsi="Simplified Arabic" w:cs="Simplified Arabic"/>
          <w:color w:val="000000"/>
          <w:sz w:val="24"/>
          <w:szCs w:val="24"/>
        </w:rPr>
        <w:t>(0.722)</w:t>
      </w:r>
      <w:r w:rsidRPr="006D7A5E">
        <w:rPr>
          <w:rFonts w:ascii="Simplified Arabic" w:hAnsi="Simplified Arabic" w:cs="Simplified Arabic"/>
          <w:color w:val="000000"/>
          <w:sz w:val="24"/>
          <w:szCs w:val="24"/>
          <w:rtl/>
        </w:rPr>
        <w:t>،</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ويُلاحظ</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زيادة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حجم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العينة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(19) </w:t>
      </w:r>
      <w:r w:rsidRPr="006D7A5E">
        <w:rPr>
          <w:rFonts w:ascii="Simplified Arabic" w:hAnsi="Simplified Arabic" w:cs="Simplified Arabic"/>
          <w:color w:val="000000"/>
          <w:sz w:val="24"/>
          <w:szCs w:val="24"/>
          <w:rtl/>
        </w:rPr>
        <w:t>إلى</w:t>
      </w:r>
      <w:r w:rsidRPr="006D7A5E">
        <w:rPr>
          <w:rFonts w:ascii="Simplified Arabic" w:hAnsi="Simplified Arabic" w:cs="Simplified Arabic"/>
          <w:color w:val="000000"/>
          <w:sz w:val="24"/>
          <w:szCs w:val="24"/>
        </w:rPr>
        <w:t xml:space="preserve"> (30) </w:t>
      </w:r>
      <w:r w:rsidRPr="006D7A5E">
        <w:rPr>
          <w:rFonts w:ascii="Simplified Arabic" w:hAnsi="Simplified Arabic" w:cs="Simplified Arabic"/>
          <w:color w:val="000000"/>
          <w:sz w:val="24"/>
          <w:szCs w:val="24"/>
          <w:rtl/>
        </w:rPr>
        <w:t>أسهمت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رفع</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مستوى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الثبات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الكلي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للمقياس،</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يُثبت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أداة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القياس</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تتمتع</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بدرجة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ممتازة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الثبات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والموثوقية</w:t>
      </w:r>
      <w:r w:rsidRPr="006D7A5E">
        <w:rPr>
          <w:rFonts w:ascii="Simplified Arabic" w:hAnsi="Simplified Arabic" w:cs="Simplified Arabic"/>
          <w:color w:val="000000"/>
          <w:sz w:val="24"/>
          <w:szCs w:val="24"/>
        </w:rPr>
        <w:t>.</w:t>
      </w:r>
    </w:p>
    <w:p w14:paraId="049450C9"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rtl/>
          <w:lang w:eastAsia="en-US"/>
          <w14:ligatures w14:val="standardContextual"/>
        </w:rPr>
        <w:t>إحصاءات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الفقرة</w:t>
      </w:r>
      <w:r w:rsidRPr="00550A13">
        <w:rPr>
          <w:rFonts w:ascii="Simplified Arabic" w:eastAsiaTheme="minorHAnsi" w:hAnsi="Simplified Arabic" w:cs="Simplified Arabic"/>
          <w:color w:val="000000"/>
          <w:kern w:val="2"/>
          <w:sz w:val="28"/>
          <w:szCs w:val="28"/>
          <w:lang w:eastAsia="en-US"/>
          <w14:ligatures w14:val="standardContextual"/>
        </w:rPr>
        <w:t>-</w:t>
      </w:r>
      <w:r w:rsidRPr="00550A13">
        <w:rPr>
          <w:rFonts w:ascii="Simplified Arabic" w:eastAsiaTheme="minorHAnsi" w:hAnsi="Simplified Arabic" w:cs="Simplified Arabic"/>
          <w:color w:val="000000"/>
          <w:kern w:val="2"/>
          <w:sz w:val="28"/>
          <w:szCs w:val="28"/>
          <w:rtl/>
          <w:lang w:eastAsia="en-US"/>
          <w14:ligatures w14:val="standardContextual"/>
        </w:rPr>
        <w:t>الكلية</w:t>
      </w:r>
      <w:r w:rsidRPr="00550A13">
        <w:rPr>
          <w:rFonts w:ascii="Simplified Arabic" w:eastAsiaTheme="minorHAnsi" w:hAnsi="Simplified Arabic" w:cs="Simplified Arabic"/>
          <w:color w:val="000000"/>
          <w:kern w:val="2"/>
          <w:sz w:val="28"/>
          <w:szCs w:val="28"/>
          <w:lang w:eastAsia="en-US"/>
          <w14:ligatures w14:val="standardContextual"/>
        </w:rPr>
        <w:t xml:space="preserve"> (Item-Total Statistics)</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000"/>
        <w:gridCol w:w="1200"/>
        <w:gridCol w:w="1200"/>
        <w:gridCol w:w="1200"/>
        <w:gridCol w:w="1400"/>
        <w:gridCol w:w="1160"/>
      </w:tblGrid>
      <w:tr w:rsidR="002540C8" w:rsidRPr="001E26E8" w14:paraId="66080198" w14:textId="77777777" w:rsidTr="00C6197E">
        <w:trPr>
          <w:tblHeader/>
        </w:trPr>
        <w:tc>
          <w:tcPr>
            <w:tcW w:w="2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8EBEB7D"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الفقرة</w:t>
            </w:r>
          </w:p>
        </w:tc>
        <w:tc>
          <w:tcPr>
            <w:tcW w:w="10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DB5E44B"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م</w:t>
            </w:r>
            <w:r w:rsidRPr="001E26E8">
              <w:rPr>
                <w:rFonts w:ascii="Simplified Arabic" w:hAnsi="Simplified Arabic" w:cs="Simplified Arabic"/>
                <w:b/>
                <w:bCs/>
                <w:color w:val="000000" w:themeColor="text1"/>
                <w:sz w:val="20"/>
                <w:szCs w:val="20"/>
              </w:rPr>
              <w:t>.</w:t>
            </w:r>
            <w:r w:rsidRPr="001E26E8">
              <w:rPr>
                <w:rFonts w:ascii="Simplified Arabic" w:hAnsi="Simplified Arabic" w:cs="Simplified Arabic"/>
                <w:b/>
                <w:bCs/>
                <w:color w:val="000000" w:themeColor="text1"/>
                <w:sz w:val="20"/>
                <w:szCs w:val="20"/>
                <w:rtl/>
              </w:rPr>
              <w:t>ح</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الكلي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603C877"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تباين</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الكلي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A2E786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ارتباط</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فقرة</w:t>
            </w:r>
            <w:r w:rsidRPr="001E26E8">
              <w:rPr>
                <w:rFonts w:ascii="Simplified Arabic" w:hAnsi="Simplified Arabic" w:cs="Simplified Arabic"/>
                <w:b/>
                <w:bCs/>
                <w:color w:val="000000" w:themeColor="text1"/>
                <w:sz w:val="20"/>
                <w:szCs w:val="20"/>
              </w:rPr>
              <w:t>-</w:t>
            </w:r>
            <w:r w:rsidRPr="001E26E8">
              <w:rPr>
                <w:rFonts w:ascii="Simplified Arabic" w:hAnsi="Simplified Arabic" w:cs="Simplified Arabic"/>
                <w:b/>
                <w:bCs/>
                <w:color w:val="000000" w:themeColor="text1"/>
                <w:sz w:val="20"/>
                <w:szCs w:val="20"/>
                <w:rtl/>
              </w:rPr>
              <w:t>كلي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3CE45A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Pr>
              <w:t>r²</w:t>
            </w:r>
          </w:p>
        </w:tc>
        <w:tc>
          <w:tcPr>
            <w:tcW w:w="14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B53455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ألفا</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عند</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الحذف</w:t>
            </w:r>
          </w:p>
        </w:tc>
        <w:tc>
          <w:tcPr>
            <w:tcW w:w="11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4986930"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الحكم</w:t>
            </w:r>
          </w:p>
        </w:tc>
      </w:tr>
      <w:tr w:rsidR="006A7FE0" w14:paraId="4BF82669" w14:textId="77777777" w:rsidTr="00C6197E">
        <w:tc>
          <w:tcPr>
            <w:tcW w:w="2200" w:type="dxa"/>
            <w:shd w:val="clear" w:color="auto" w:fill="FFFFFF"/>
            <w:tcMar>
              <w:top w:w="70" w:type="dxa"/>
              <w:left w:w="100" w:type="dxa"/>
              <w:bottom w:w="70" w:type="dxa"/>
              <w:right w:w="100" w:type="dxa"/>
            </w:tcMar>
            <w:vAlign w:val="center"/>
          </w:tcPr>
          <w:p w14:paraId="5C32160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9 –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حول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p>
        </w:tc>
        <w:tc>
          <w:tcPr>
            <w:tcW w:w="1000" w:type="dxa"/>
            <w:shd w:val="clear" w:color="auto" w:fill="FFFFFF"/>
            <w:tcMar>
              <w:top w:w="70" w:type="dxa"/>
              <w:left w:w="90" w:type="dxa"/>
              <w:bottom w:w="70" w:type="dxa"/>
              <w:right w:w="90" w:type="dxa"/>
            </w:tcMar>
            <w:vAlign w:val="center"/>
          </w:tcPr>
          <w:p w14:paraId="08842DB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9.80</w:t>
            </w:r>
          </w:p>
        </w:tc>
        <w:tc>
          <w:tcPr>
            <w:tcW w:w="1200" w:type="dxa"/>
            <w:shd w:val="clear" w:color="auto" w:fill="FFFFFF"/>
            <w:tcMar>
              <w:top w:w="70" w:type="dxa"/>
              <w:left w:w="90" w:type="dxa"/>
              <w:bottom w:w="70" w:type="dxa"/>
              <w:right w:w="90" w:type="dxa"/>
            </w:tcMar>
            <w:vAlign w:val="center"/>
          </w:tcPr>
          <w:p w14:paraId="51DB76A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8.979</w:t>
            </w:r>
          </w:p>
        </w:tc>
        <w:tc>
          <w:tcPr>
            <w:tcW w:w="1200" w:type="dxa"/>
            <w:shd w:val="clear" w:color="auto" w:fill="FFFFFF"/>
            <w:tcMar>
              <w:top w:w="70" w:type="dxa"/>
              <w:left w:w="90" w:type="dxa"/>
              <w:bottom w:w="70" w:type="dxa"/>
              <w:right w:w="90" w:type="dxa"/>
            </w:tcMar>
            <w:vAlign w:val="center"/>
          </w:tcPr>
          <w:p w14:paraId="6B642AC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0.642</w:t>
            </w:r>
          </w:p>
        </w:tc>
        <w:tc>
          <w:tcPr>
            <w:tcW w:w="1200" w:type="dxa"/>
            <w:shd w:val="clear" w:color="auto" w:fill="FFFFFF"/>
            <w:tcMar>
              <w:top w:w="70" w:type="dxa"/>
              <w:left w:w="90" w:type="dxa"/>
              <w:bottom w:w="70" w:type="dxa"/>
              <w:right w:w="90" w:type="dxa"/>
            </w:tcMar>
            <w:vAlign w:val="center"/>
          </w:tcPr>
          <w:p w14:paraId="7CC9F80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0.413</w:t>
            </w:r>
          </w:p>
        </w:tc>
        <w:tc>
          <w:tcPr>
            <w:tcW w:w="1400" w:type="dxa"/>
            <w:shd w:val="clear" w:color="auto" w:fill="FFFFFF"/>
            <w:tcMar>
              <w:top w:w="70" w:type="dxa"/>
              <w:left w:w="90" w:type="dxa"/>
              <w:bottom w:w="70" w:type="dxa"/>
              <w:right w:w="90" w:type="dxa"/>
            </w:tcMar>
            <w:vAlign w:val="center"/>
          </w:tcPr>
          <w:p w14:paraId="6B3CCF0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0.816</w:t>
            </w:r>
          </w:p>
        </w:tc>
        <w:tc>
          <w:tcPr>
            <w:tcW w:w="1160" w:type="dxa"/>
            <w:shd w:val="clear" w:color="auto" w:fill="FFFFFF"/>
            <w:tcMar>
              <w:top w:w="70" w:type="dxa"/>
              <w:left w:w="90" w:type="dxa"/>
              <w:bottom w:w="70" w:type="dxa"/>
              <w:right w:w="90" w:type="dxa"/>
            </w:tcMar>
            <w:vAlign w:val="center"/>
          </w:tcPr>
          <w:p w14:paraId="16DF191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682EB9DA" w14:textId="77777777" w:rsidTr="00C6197E">
        <w:tc>
          <w:tcPr>
            <w:tcW w:w="2200" w:type="dxa"/>
            <w:shd w:val="clear" w:color="auto" w:fill="F2F2F2"/>
            <w:tcMar>
              <w:top w:w="70" w:type="dxa"/>
              <w:left w:w="100" w:type="dxa"/>
              <w:bottom w:w="70" w:type="dxa"/>
              <w:right w:w="100" w:type="dxa"/>
            </w:tcMar>
            <w:vAlign w:val="center"/>
          </w:tcPr>
          <w:p w14:paraId="21C40D2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10 – </w:t>
            </w:r>
            <w:r w:rsidRPr="001E26E8">
              <w:rPr>
                <w:rFonts w:ascii="Simplified Arabic" w:hAnsi="Simplified Arabic" w:cs="Simplified Arabic"/>
                <w:sz w:val="20"/>
                <w:szCs w:val="20"/>
                <w:rtl/>
              </w:rPr>
              <w:t>الدعم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للانتقال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000" w:type="dxa"/>
            <w:shd w:val="clear" w:color="auto" w:fill="F2F2F2"/>
            <w:tcMar>
              <w:top w:w="70" w:type="dxa"/>
              <w:left w:w="90" w:type="dxa"/>
              <w:bottom w:w="70" w:type="dxa"/>
              <w:right w:w="90" w:type="dxa"/>
            </w:tcMar>
            <w:vAlign w:val="center"/>
          </w:tcPr>
          <w:p w14:paraId="7938739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9.80</w:t>
            </w:r>
          </w:p>
        </w:tc>
        <w:tc>
          <w:tcPr>
            <w:tcW w:w="1200" w:type="dxa"/>
            <w:shd w:val="clear" w:color="auto" w:fill="F2F2F2"/>
            <w:tcMar>
              <w:top w:w="70" w:type="dxa"/>
              <w:left w:w="90" w:type="dxa"/>
              <w:bottom w:w="70" w:type="dxa"/>
              <w:right w:w="90" w:type="dxa"/>
            </w:tcMar>
            <w:vAlign w:val="center"/>
          </w:tcPr>
          <w:p w14:paraId="05B7687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8.979</w:t>
            </w:r>
          </w:p>
        </w:tc>
        <w:tc>
          <w:tcPr>
            <w:tcW w:w="1200" w:type="dxa"/>
            <w:shd w:val="clear" w:color="auto" w:fill="F2F2F2"/>
            <w:tcMar>
              <w:top w:w="70" w:type="dxa"/>
              <w:left w:w="90" w:type="dxa"/>
              <w:bottom w:w="70" w:type="dxa"/>
              <w:right w:w="90" w:type="dxa"/>
            </w:tcMar>
            <w:vAlign w:val="center"/>
          </w:tcPr>
          <w:p w14:paraId="682E387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0.642</w:t>
            </w:r>
          </w:p>
        </w:tc>
        <w:tc>
          <w:tcPr>
            <w:tcW w:w="1200" w:type="dxa"/>
            <w:shd w:val="clear" w:color="auto" w:fill="F2F2F2"/>
            <w:tcMar>
              <w:top w:w="70" w:type="dxa"/>
              <w:left w:w="90" w:type="dxa"/>
              <w:bottom w:w="70" w:type="dxa"/>
              <w:right w:w="90" w:type="dxa"/>
            </w:tcMar>
            <w:vAlign w:val="center"/>
          </w:tcPr>
          <w:p w14:paraId="5039651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0.413</w:t>
            </w:r>
          </w:p>
        </w:tc>
        <w:tc>
          <w:tcPr>
            <w:tcW w:w="1400" w:type="dxa"/>
            <w:shd w:val="clear" w:color="auto" w:fill="F2F2F2"/>
            <w:tcMar>
              <w:top w:w="70" w:type="dxa"/>
              <w:left w:w="90" w:type="dxa"/>
              <w:bottom w:w="70" w:type="dxa"/>
              <w:right w:w="90" w:type="dxa"/>
            </w:tcMar>
            <w:vAlign w:val="center"/>
          </w:tcPr>
          <w:p w14:paraId="44E88CE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0.816</w:t>
            </w:r>
          </w:p>
        </w:tc>
        <w:tc>
          <w:tcPr>
            <w:tcW w:w="1160" w:type="dxa"/>
            <w:shd w:val="clear" w:color="auto" w:fill="F2F2F2"/>
            <w:tcMar>
              <w:top w:w="70" w:type="dxa"/>
              <w:left w:w="90" w:type="dxa"/>
              <w:bottom w:w="70" w:type="dxa"/>
              <w:right w:w="90" w:type="dxa"/>
            </w:tcMar>
            <w:vAlign w:val="center"/>
          </w:tcPr>
          <w:p w14:paraId="287280C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2D28C51" w14:textId="77777777" w:rsidTr="00C6197E">
        <w:tc>
          <w:tcPr>
            <w:tcW w:w="2200" w:type="dxa"/>
            <w:shd w:val="clear" w:color="auto" w:fill="FFFFFF"/>
            <w:tcMar>
              <w:top w:w="70" w:type="dxa"/>
              <w:left w:w="100" w:type="dxa"/>
              <w:bottom w:w="70" w:type="dxa"/>
              <w:right w:w="100" w:type="dxa"/>
            </w:tcMar>
            <w:vAlign w:val="center"/>
          </w:tcPr>
          <w:p w14:paraId="2A7B227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lastRenderedPageBreak/>
              <w:t>س</w:t>
            </w:r>
            <w:r w:rsidRPr="001E26E8">
              <w:rPr>
                <w:rFonts w:ascii="Simplified Arabic" w:hAnsi="Simplified Arabic" w:cs="Simplified Arabic"/>
                <w:sz w:val="20"/>
                <w:szCs w:val="20"/>
              </w:rPr>
              <w:t xml:space="preserve">11 –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الأنشطة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الإلكترونية</w:t>
            </w:r>
          </w:p>
        </w:tc>
        <w:tc>
          <w:tcPr>
            <w:tcW w:w="1000" w:type="dxa"/>
            <w:shd w:val="clear" w:color="auto" w:fill="FFFFFF"/>
            <w:tcMar>
              <w:top w:w="70" w:type="dxa"/>
              <w:left w:w="90" w:type="dxa"/>
              <w:bottom w:w="70" w:type="dxa"/>
              <w:right w:w="90" w:type="dxa"/>
            </w:tcMar>
            <w:vAlign w:val="center"/>
          </w:tcPr>
          <w:p w14:paraId="50E6B84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10.03</w:t>
            </w:r>
          </w:p>
        </w:tc>
        <w:tc>
          <w:tcPr>
            <w:tcW w:w="1200" w:type="dxa"/>
            <w:shd w:val="clear" w:color="auto" w:fill="FFFFFF"/>
            <w:tcMar>
              <w:top w:w="70" w:type="dxa"/>
              <w:left w:w="90" w:type="dxa"/>
              <w:bottom w:w="70" w:type="dxa"/>
              <w:right w:w="90" w:type="dxa"/>
            </w:tcMar>
            <w:vAlign w:val="center"/>
          </w:tcPr>
          <w:p w14:paraId="3E375AD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8.810</w:t>
            </w:r>
          </w:p>
        </w:tc>
        <w:tc>
          <w:tcPr>
            <w:tcW w:w="1200" w:type="dxa"/>
            <w:shd w:val="clear" w:color="auto" w:fill="FFFFFF"/>
            <w:tcMar>
              <w:top w:w="70" w:type="dxa"/>
              <w:left w:w="90" w:type="dxa"/>
              <w:bottom w:w="70" w:type="dxa"/>
              <w:right w:w="90" w:type="dxa"/>
            </w:tcMar>
            <w:vAlign w:val="center"/>
          </w:tcPr>
          <w:p w14:paraId="6CA50A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0.450</w:t>
            </w:r>
          </w:p>
        </w:tc>
        <w:tc>
          <w:tcPr>
            <w:tcW w:w="1200" w:type="dxa"/>
            <w:shd w:val="clear" w:color="auto" w:fill="FFFFFF"/>
            <w:tcMar>
              <w:top w:w="70" w:type="dxa"/>
              <w:left w:w="90" w:type="dxa"/>
              <w:bottom w:w="70" w:type="dxa"/>
              <w:right w:w="90" w:type="dxa"/>
            </w:tcMar>
            <w:vAlign w:val="center"/>
          </w:tcPr>
          <w:p w14:paraId="128BF30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0.202</w:t>
            </w:r>
          </w:p>
        </w:tc>
        <w:tc>
          <w:tcPr>
            <w:tcW w:w="1400" w:type="dxa"/>
            <w:shd w:val="clear" w:color="auto" w:fill="FFFFFF"/>
            <w:tcMar>
              <w:top w:w="70" w:type="dxa"/>
              <w:left w:w="90" w:type="dxa"/>
              <w:bottom w:w="70" w:type="dxa"/>
              <w:right w:w="90" w:type="dxa"/>
            </w:tcMar>
            <w:vAlign w:val="center"/>
          </w:tcPr>
          <w:p w14:paraId="1DF6E14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0.819</w:t>
            </w:r>
          </w:p>
        </w:tc>
        <w:tc>
          <w:tcPr>
            <w:tcW w:w="1160" w:type="dxa"/>
            <w:shd w:val="clear" w:color="auto" w:fill="FFFFFF"/>
            <w:tcMar>
              <w:top w:w="70" w:type="dxa"/>
              <w:left w:w="90" w:type="dxa"/>
              <w:bottom w:w="70" w:type="dxa"/>
              <w:right w:w="90" w:type="dxa"/>
            </w:tcMar>
            <w:vAlign w:val="center"/>
          </w:tcPr>
          <w:p w14:paraId="232C5DA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5314B204" w14:textId="77777777" w:rsidTr="00C6197E">
        <w:tc>
          <w:tcPr>
            <w:tcW w:w="2200" w:type="dxa"/>
            <w:shd w:val="clear" w:color="auto" w:fill="F2F2F2"/>
            <w:tcMar>
              <w:top w:w="70" w:type="dxa"/>
              <w:left w:w="100" w:type="dxa"/>
              <w:bottom w:w="70" w:type="dxa"/>
              <w:right w:w="100" w:type="dxa"/>
            </w:tcMar>
            <w:vAlign w:val="center"/>
          </w:tcPr>
          <w:p w14:paraId="705D608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12 – </w:t>
            </w:r>
            <w:r w:rsidRPr="001E26E8">
              <w:rPr>
                <w:rFonts w:ascii="Simplified Arabic" w:hAnsi="Simplified Arabic" w:cs="Simplified Arabic"/>
                <w:sz w:val="20"/>
                <w:szCs w:val="20"/>
                <w:rtl/>
              </w:rPr>
              <w:t>التمكن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000" w:type="dxa"/>
            <w:shd w:val="clear" w:color="auto" w:fill="F2F2F2"/>
            <w:tcMar>
              <w:top w:w="70" w:type="dxa"/>
              <w:left w:w="90" w:type="dxa"/>
              <w:bottom w:w="70" w:type="dxa"/>
              <w:right w:w="90" w:type="dxa"/>
            </w:tcMar>
            <w:vAlign w:val="center"/>
          </w:tcPr>
          <w:p w14:paraId="494C0AC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10.30</w:t>
            </w:r>
          </w:p>
        </w:tc>
        <w:tc>
          <w:tcPr>
            <w:tcW w:w="1200" w:type="dxa"/>
            <w:shd w:val="clear" w:color="auto" w:fill="F2F2F2"/>
            <w:tcMar>
              <w:top w:w="70" w:type="dxa"/>
              <w:left w:w="90" w:type="dxa"/>
              <w:bottom w:w="70" w:type="dxa"/>
              <w:right w:w="90" w:type="dxa"/>
            </w:tcMar>
            <w:vAlign w:val="center"/>
          </w:tcPr>
          <w:p w14:paraId="054767D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8.755</w:t>
            </w:r>
          </w:p>
        </w:tc>
        <w:tc>
          <w:tcPr>
            <w:tcW w:w="1200" w:type="dxa"/>
            <w:shd w:val="clear" w:color="auto" w:fill="F2F2F2"/>
            <w:tcMar>
              <w:top w:w="70" w:type="dxa"/>
              <w:left w:w="90" w:type="dxa"/>
              <w:bottom w:w="70" w:type="dxa"/>
              <w:right w:w="90" w:type="dxa"/>
            </w:tcMar>
            <w:vAlign w:val="center"/>
          </w:tcPr>
          <w:p w14:paraId="1F6859C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CC0000"/>
                <w:sz w:val="20"/>
                <w:szCs w:val="20"/>
              </w:rPr>
              <w:t>0.210</w:t>
            </w:r>
          </w:p>
        </w:tc>
        <w:tc>
          <w:tcPr>
            <w:tcW w:w="1200" w:type="dxa"/>
            <w:shd w:val="clear" w:color="auto" w:fill="F2F2F2"/>
            <w:tcMar>
              <w:top w:w="70" w:type="dxa"/>
              <w:left w:w="90" w:type="dxa"/>
              <w:bottom w:w="70" w:type="dxa"/>
              <w:right w:w="90" w:type="dxa"/>
            </w:tcMar>
            <w:vAlign w:val="center"/>
          </w:tcPr>
          <w:p w14:paraId="0148447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0.044</w:t>
            </w:r>
          </w:p>
        </w:tc>
        <w:tc>
          <w:tcPr>
            <w:tcW w:w="1400" w:type="dxa"/>
            <w:shd w:val="clear" w:color="auto" w:fill="F2F2F2"/>
            <w:tcMar>
              <w:top w:w="70" w:type="dxa"/>
              <w:left w:w="90" w:type="dxa"/>
              <w:bottom w:w="70" w:type="dxa"/>
              <w:right w:w="90" w:type="dxa"/>
            </w:tcMar>
            <w:vAlign w:val="center"/>
          </w:tcPr>
          <w:p w14:paraId="4C774CA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0.841</w:t>
            </w:r>
          </w:p>
        </w:tc>
        <w:tc>
          <w:tcPr>
            <w:tcW w:w="1160" w:type="dxa"/>
            <w:shd w:val="clear" w:color="auto" w:fill="F2F2F2"/>
            <w:tcMar>
              <w:top w:w="70" w:type="dxa"/>
              <w:left w:w="90" w:type="dxa"/>
              <w:bottom w:w="70" w:type="dxa"/>
              <w:right w:w="90" w:type="dxa"/>
            </w:tcMar>
            <w:vAlign w:val="center"/>
          </w:tcPr>
          <w:p w14:paraId="17C501E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CC0000"/>
                <w:sz w:val="20"/>
                <w:szCs w:val="20"/>
                <w:rtl/>
              </w:rPr>
              <w:t>ضعيفة</w:t>
            </w:r>
          </w:p>
        </w:tc>
      </w:tr>
      <w:tr w:rsidR="006A7FE0" w14:paraId="3F631029" w14:textId="77777777" w:rsidTr="00C6197E">
        <w:tc>
          <w:tcPr>
            <w:tcW w:w="2200" w:type="dxa"/>
            <w:shd w:val="clear" w:color="auto" w:fill="FFFFFF"/>
            <w:tcMar>
              <w:top w:w="70" w:type="dxa"/>
              <w:left w:w="100" w:type="dxa"/>
              <w:bottom w:w="70" w:type="dxa"/>
              <w:right w:w="100" w:type="dxa"/>
            </w:tcMar>
            <w:vAlign w:val="center"/>
          </w:tcPr>
          <w:p w14:paraId="41545A8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13 – </w:t>
            </w:r>
            <w:r w:rsidRPr="001E26E8">
              <w:rPr>
                <w:rFonts w:ascii="Simplified Arabic" w:hAnsi="Simplified Arabic" w:cs="Simplified Arabic"/>
                <w:sz w:val="20"/>
                <w:szCs w:val="20"/>
                <w:rtl/>
              </w:rPr>
              <w:t>تحسين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مستوى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الطلاب</w:t>
            </w:r>
          </w:p>
        </w:tc>
        <w:tc>
          <w:tcPr>
            <w:tcW w:w="1000" w:type="dxa"/>
            <w:shd w:val="clear" w:color="auto" w:fill="FFFFFF"/>
            <w:tcMar>
              <w:top w:w="70" w:type="dxa"/>
              <w:left w:w="90" w:type="dxa"/>
              <w:bottom w:w="70" w:type="dxa"/>
              <w:right w:w="90" w:type="dxa"/>
            </w:tcMar>
            <w:vAlign w:val="center"/>
          </w:tcPr>
          <w:p w14:paraId="5C222C7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9.80</w:t>
            </w:r>
          </w:p>
        </w:tc>
        <w:tc>
          <w:tcPr>
            <w:tcW w:w="1200" w:type="dxa"/>
            <w:shd w:val="clear" w:color="auto" w:fill="FFFFFF"/>
            <w:tcMar>
              <w:top w:w="70" w:type="dxa"/>
              <w:left w:w="90" w:type="dxa"/>
              <w:bottom w:w="70" w:type="dxa"/>
              <w:right w:w="90" w:type="dxa"/>
            </w:tcMar>
            <w:vAlign w:val="center"/>
          </w:tcPr>
          <w:p w14:paraId="26116E6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8.979</w:t>
            </w:r>
          </w:p>
        </w:tc>
        <w:tc>
          <w:tcPr>
            <w:tcW w:w="1200" w:type="dxa"/>
            <w:shd w:val="clear" w:color="auto" w:fill="FFFFFF"/>
            <w:tcMar>
              <w:top w:w="70" w:type="dxa"/>
              <w:left w:w="90" w:type="dxa"/>
              <w:bottom w:w="70" w:type="dxa"/>
              <w:right w:w="90" w:type="dxa"/>
            </w:tcMar>
            <w:vAlign w:val="center"/>
          </w:tcPr>
          <w:p w14:paraId="05C5721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0.642</w:t>
            </w:r>
          </w:p>
        </w:tc>
        <w:tc>
          <w:tcPr>
            <w:tcW w:w="1200" w:type="dxa"/>
            <w:shd w:val="clear" w:color="auto" w:fill="FFFFFF"/>
            <w:tcMar>
              <w:top w:w="70" w:type="dxa"/>
              <w:left w:w="90" w:type="dxa"/>
              <w:bottom w:w="70" w:type="dxa"/>
              <w:right w:w="90" w:type="dxa"/>
            </w:tcMar>
            <w:vAlign w:val="center"/>
          </w:tcPr>
          <w:p w14:paraId="02B580F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0.413</w:t>
            </w:r>
          </w:p>
        </w:tc>
        <w:tc>
          <w:tcPr>
            <w:tcW w:w="1400" w:type="dxa"/>
            <w:shd w:val="clear" w:color="auto" w:fill="FFFFFF"/>
            <w:tcMar>
              <w:top w:w="70" w:type="dxa"/>
              <w:left w:w="90" w:type="dxa"/>
              <w:bottom w:w="70" w:type="dxa"/>
              <w:right w:w="90" w:type="dxa"/>
            </w:tcMar>
            <w:vAlign w:val="center"/>
          </w:tcPr>
          <w:p w14:paraId="0821639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0.816</w:t>
            </w:r>
          </w:p>
        </w:tc>
        <w:tc>
          <w:tcPr>
            <w:tcW w:w="1160" w:type="dxa"/>
            <w:shd w:val="clear" w:color="auto" w:fill="FFFFFF"/>
            <w:tcMar>
              <w:top w:w="70" w:type="dxa"/>
              <w:left w:w="90" w:type="dxa"/>
              <w:bottom w:w="70" w:type="dxa"/>
              <w:right w:w="90" w:type="dxa"/>
            </w:tcMar>
            <w:vAlign w:val="center"/>
          </w:tcPr>
          <w:p w14:paraId="03F5715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7BA323C" w14:textId="77777777" w:rsidTr="00C6197E">
        <w:tc>
          <w:tcPr>
            <w:tcW w:w="2200" w:type="dxa"/>
            <w:shd w:val="clear" w:color="auto" w:fill="F2F2F2"/>
            <w:tcMar>
              <w:top w:w="70" w:type="dxa"/>
              <w:left w:w="100" w:type="dxa"/>
              <w:bottom w:w="70" w:type="dxa"/>
              <w:right w:w="100" w:type="dxa"/>
            </w:tcMar>
            <w:vAlign w:val="center"/>
          </w:tcPr>
          <w:p w14:paraId="128F4BF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17 –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000" w:type="dxa"/>
            <w:shd w:val="clear" w:color="auto" w:fill="F2F2F2"/>
            <w:tcMar>
              <w:top w:w="70" w:type="dxa"/>
              <w:left w:w="90" w:type="dxa"/>
              <w:bottom w:w="70" w:type="dxa"/>
              <w:right w:w="90" w:type="dxa"/>
            </w:tcMar>
            <w:vAlign w:val="center"/>
          </w:tcPr>
          <w:p w14:paraId="1E62ED9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10.07</w:t>
            </w:r>
          </w:p>
        </w:tc>
        <w:tc>
          <w:tcPr>
            <w:tcW w:w="1200" w:type="dxa"/>
            <w:shd w:val="clear" w:color="auto" w:fill="F2F2F2"/>
            <w:tcMar>
              <w:top w:w="70" w:type="dxa"/>
              <w:left w:w="90" w:type="dxa"/>
              <w:bottom w:w="70" w:type="dxa"/>
              <w:right w:w="90" w:type="dxa"/>
            </w:tcMar>
            <w:vAlign w:val="center"/>
          </w:tcPr>
          <w:p w14:paraId="5442B5E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8.795</w:t>
            </w:r>
          </w:p>
        </w:tc>
        <w:tc>
          <w:tcPr>
            <w:tcW w:w="1200" w:type="dxa"/>
            <w:shd w:val="clear" w:color="auto" w:fill="F2F2F2"/>
            <w:tcMar>
              <w:top w:w="70" w:type="dxa"/>
              <w:left w:w="90" w:type="dxa"/>
              <w:bottom w:w="70" w:type="dxa"/>
              <w:right w:w="90" w:type="dxa"/>
            </w:tcMar>
            <w:vAlign w:val="center"/>
          </w:tcPr>
          <w:p w14:paraId="1E48D07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0.652</w:t>
            </w:r>
          </w:p>
        </w:tc>
        <w:tc>
          <w:tcPr>
            <w:tcW w:w="1200" w:type="dxa"/>
            <w:shd w:val="clear" w:color="auto" w:fill="F2F2F2"/>
            <w:tcMar>
              <w:top w:w="70" w:type="dxa"/>
              <w:left w:w="90" w:type="dxa"/>
              <w:bottom w:w="70" w:type="dxa"/>
              <w:right w:w="90" w:type="dxa"/>
            </w:tcMar>
            <w:vAlign w:val="center"/>
          </w:tcPr>
          <w:p w14:paraId="6A71F0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0.425</w:t>
            </w:r>
          </w:p>
        </w:tc>
        <w:tc>
          <w:tcPr>
            <w:tcW w:w="1400" w:type="dxa"/>
            <w:shd w:val="clear" w:color="auto" w:fill="F2F2F2"/>
            <w:tcMar>
              <w:top w:w="70" w:type="dxa"/>
              <w:left w:w="90" w:type="dxa"/>
              <w:bottom w:w="70" w:type="dxa"/>
              <w:right w:w="90" w:type="dxa"/>
            </w:tcMar>
            <w:vAlign w:val="center"/>
          </w:tcPr>
          <w:p w14:paraId="30178F6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0.802</w:t>
            </w:r>
          </w:p>
        </w:tc>
        <w:tc>
          <w:tcPr>
            <w:tcW w:w="1160" w:type="dxa"/>
            <w:shd w:val="clear" w:color="auto" w:fill="F2F2F2"/>
            <w:tcMar>
              <w:top w:w="70" w:type="dxa"/>
              <w:left w:w="90" w:type="dxa"/>
              <w:bottom w:w="70" w:type="dxa"/>
              <w:right w:w="90" w:type="dxa"/>
            </w:tcMar>
            <w:vAlign w:val="center"/>
          </w:tcPr>
          <w:p w14:paraId="12E4CD2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111D5D4" w14:textId="77777777" w:rsidTr="00C6197E">
        <w:tc>
          <w:tcPr>
            <w:tcW w:w="2200" w:type="dxa"/>
            <w:shd w:val="clear" w:color="auto" w:fill="FFFFFF"/>
            <w:tcMar>
              <w:top w:w="70" w:type="dxa"/>
              <w:left w:w="100" w:type="dxa"/>
              <w:bottom w:w="70" w:type="dxa"/>
              <w:right w:w="100" w:type="dxa"/>
            </w:tcMar>
            <w:vAlign w:val="center"/>
          </w:tcPr>
          <w:p w14:paraId="56A42AD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19 –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الدروس</w:t>
            </w:r>
          </w:p>
        </w:tc>
        <w:tc>
          <w:tcPr>
            <w:tcW w:w="1000" w:type="dxa"/>
            <w:shd w:val="clear" w:color="auto" w:fill="FFFFFF"/>
            <w:tcMar>
              <w:top w:w="70" w:type="dxa"/>
              <w:left w:w="90" w:type="dxa"/>
              <w:bottom w:w="70" w:type="dxa"/>
              <w:right w:w="90" w:type="dxa"/>
            </w:tcMar>
            <w:vAlign w:val="center"/>
          </w:tcPr>
          <w:p w14:paraId="730C5C5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9.87</w:t>
            </w:r>
          </w:p>
        </w:tc>
        <w:tc>
          <w:tcPr>
            <w:tcW w:w="1200" w:type="dxa"/>
            <w:shd w:val="clear" w:color="auto" w:fill="FFFFFF"/>
            <w:tcMar>
              <w:top w:w="70" w:type="dxa"/>
              <w:left w:w="90" w:type="dxa"/>
              <w:bottom w:w="70" w:type="dxa"/>
              <w:right w:w="90" w:type="dxa"/>
            </w:tcMar>
            <w:vAlign w:val="center"/>
          </w:tcPr>
          <w:p w14:paraId="3C3F2E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8.920</w:t>
            </w:r>
          </w:p>
        </w:tc>
        <w:tc>
          <w:tcPr>
            <w:tcW w:w="1200" w:type="dxa"/>
            <w:shd w:val="clear" w:color="auto" w:fill="FFFFFF"/>
            <w:tcMar>
              <w:top w:w="70" w:type="dxa"/>
              <w:left w:w="90" w:type="dxa"/>
              <w:bottom w:w="70" w:type="dxa"/>
              <w:right w:w="90" w:type="dxa"/>
            </w:tcMar>
            <w:vAlign w:val="center"/>
          </w:tcPr>
          <w:p w14:paraId="5ED873C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0.629</w:t>
            </w:r>
          </w:p>
        </w:tc>
        <w:tc>
          <w:tcPr>
            <w:tcW w:w="1200" w:type="dxa"/>
            <w:shd w:val="clear" w:color="auto" w:fill="FFFFFF"/>
            <w:tcMar>
              <w:top w:w="70" w:type="dxa"/>
              <w:left w:w="90" w:type="dxa"/>
              <w:bottom w:w="70" w:type="dxa"/>
              <w:right w:w="90" w:type="dxa"/>
            </w:tcMar>
            <w:vAlign w:val="center"/>
          </w:tcPr>
          <w:p w14:paraId="30DEC5C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0.396</w:t>
            </w:r>
          </w:p>
        </w:tc>
        <w:tc>
          <w:tcPr>
            <w:tcW w:w="1400" w:type="dxa"/>
            <w:shd w:val="clear" w:color="auto" w:fill="FFFFFF"/>
            <w:tcMar>
              <w:top w:w="70" w:type="dxa"/>
              <w:left w:w="90" w:type="dxa"/>
              <w:bottom w:w="70" w:type="dxa"/>
              <w:right w:w="90" w:type="dxa"/>
            </w:tcMar>
            <w:vAlign w:val="center"/>
          </w:tcPr>
          <w:p w14:paraId="6D5642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0.809</w:t>
            </w:r>
          </w:p>
        </w:tc>
        <w:tc>
          <w:tcPr>
            <w:tcW w:w="1160" w:type="dxa"/>
            <w:shd w:val="clear" w:color="auto" w:fill="FFFFFF"/>
            <w:tcMar>
              <w:top w:w="70" w:type="dxa"/>
              <w:left w:w="90" w:type="dxa"/>
              <w:bottom w:w="70" w:type="dxa"/>
              <w:right w:w="90" w:type="dxa"/>
            </w:tcMar>
            <w:vAlign w:val="center"/>
          </w:tcPr>
          <w:p w14:paraId="213D49F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0FF40F3" w14:textId="77777777" w:rsidTr="00C6197E">
        <w:tc>
          <w:tcPr>
            <w:tcW w:w="2200" w:type="dxa"/>
            <w:shd w:val="clear" w:color="auto" w:fill="F2F2F2"/>
            <w:tcMar>
              <w:top w:w="70" w:type="dxa"/>
              <w:left w:w="100" w:type="dxa"/>
              <w:bottom w:w="70" w:type="dxa"/>
              <w:right w:w="100" w:type="dxa"/>
            </w:tcMar>
            <w:vAlign w:val="center"/>
          </w:tcPr>
          <w:p w14:paraId="3A82EB7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20 – </w:t>
            </w:r>
            <w:r w:rsidRPr="001E26E8">
              <w:rPr>
                <w:rFonts w:ascii="Simplified Arabic" w:hAnsi="Simplified Arabic" w:cs="Simplified Arabic"/>
                <w:sz w:val="20"/>
                <w:szCs w:val="20"/>
                <w:rtl/>
              </w:rPr>
              <w:t>تقليل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وقت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الإعداد</w:t>
            </w:r>
          </w:p>
        </w:tc>
        <w:tc>
          <w:tcPr>
            <w:tcW w:w="1000" w:type="dxa"/>
            <w:shd w:val="clear" w:color="auto" w:fill="F2F2F2"/>
            <w:tcMar>
              <w:top w:w="70" w:type="dxa"/>
              <w:left w:w="90" w:type="dxa"/>
              <w:bottom w:w="70" w:type="dxa"/>
              <w:right w:w="90" w:type="dxa"/>
            </w:tcMar>
            <w:vAlign w:val="center"/>
          </w:tcPr>
          <w:p w14:paraId="4B8FC94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9.90</w:t>
            </w:r>
          </w:p>
        </w:tc>
        <w:tc>
          <w:tcPr>
            <w:tcW w:w="1200" w:type="dxa"/>
            <w:shd w:val="clear" w:color="auto" w:fill="F2F2F2"/>
            <w:tcMar>
              <w:top w:w="70" w:type="dxa"/>
              <w:left w:w="90" w:type="dxa"/>
              <w:bottom w:w="70" w:type="dxa"/>
              <w:right w:w="90" w:type="dxa"/>
            </w:tcMar>
            <w:vAlign w:val="center"/>
          </w:tcPr>
          <w:p w14:paraId="6629D0E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8.893</w:t>
            </w:r>
          </w:p>
        </w:tc>
        <w:tc>
          <w:tcPr>
            <w:tcW w:w="1200" w:type="dxa"/>
            <w:shd w:val="clear" w:color="auto" w:fill="F2F2F2"/>
            <w:tcMar>
              <w:top w:w="70" w:type="dxa"/>
              <w:left w:w="90" w:type="dxa"/>
              <w:bottom w:w="70" w:type="dxa"/>
              <w:right w:w="90" w:type="dxa"/>
            </w:tcMar>
            <w:vAlign w:val="center"/>
          </w:tcPr>
          <w:p w14:paraId="6D412B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0.556</w:t>
            </w:r>
          </w:p>
        </w:tc>
        <w:tc>
          <w:tcPr>
            <w:tcW w:w="1200" w:type="dxa"/>
            <w:shd w:val="clear" w:color="auto" w:fill="F2F2F2"/>
            <w:tcMar>
              <w:top w:w="70" w:type="dxa"/>
              <w:left w:w="90" w:type="dxa"/>
              <w:bottom w:w="70" w:type="dxa"/>
              <w:right w:w="90" w:type="dxa"/>
            </w:tcMar>
            <w:vAlign w:val="center"/>
          </w:tcPr>
          <w:p w14:paraId="7829F7C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0.310</w:t>
            </w:r>
          </w:p>
        </w:tc>
        <w:tc>
          <w:tcPr>
            <w:tcW w:w="1400" w:type="dxa"/>
            <w:shd w:val="clear" w:color="auto" w:fill="F2F2F2"/>
            <w:tcMar>
              <w:top w:w="70" w:type="dxa"/>
              <w:left w:w="90" w:type="dxa"/>
              <w:bottom w:w="70" w:type="dxa"/>
              <w:right w:w="90" w:type="dxa"/>
            </w:tcMar>
            <w:vAlign w:val="center"/>
          </w:tcPr>
          <w:p w14:paraId="7D14BCC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0.812</w:t>
            </w:r>
          </w:p>
        </w:tc>
        <w:tc>
          <w:tcPr>
            <w:tcW w:w="1160" w:type="dxa"/>
            <w:shd w:val="clear" w:color="auto" w:fill="F2F2F2"/>
            <w:tcMar>
              <w:top w:w="70" w:type="dxa"/>
              <w:left w:w="90" w:type="dxa"/>
              <w:bottom w:w="70" w:type="dxa"/>
              <w:right w:w="90" w:type="dxa"/>
            </w:tcMar>
            <w:vAlign w:val="center"/>
          </w:tcPr>
          <w:p w14:paraId="1F9C07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4F9416D2" w14:textId="77777777" w:rsidTr="00C6197E">
        <w:tc>
          <w:tcPr>
            <w:tcW w:w="2200" w:type="dxa"/>
            <w:tcMar>
              <w:top w:w="70" w:type="dxa"/>
              <w:left w:w="100" w:type="dxa"/>
              <w:bottom w:w="70" w:type="dxa"/>
              <w:right w:w="100" w:type="dxa"/>
            </w:tcMar>
            <w:vAlign w:val="center"/>
          </w:tcPr>
          <w:p w14:paraId="36C4B5A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26 – </w:t>
            </w:r>
            <w:r w:rsidRPr="001E26E8">
              <w:rPr>
                <w:rFonts w:ascii="Simplified Arabic" w:hAnsi="Simplified Arabic" w:cs="Simplified Arabic"/>
                <w:sz w:val="20"/>
                <w:szCs w:val="20"/>
                <w:rtl/>
              </w:rPr>
              <w:t>الرسوم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والانفوجرافيك</w:t>
            </w:r>
          </w:p>
        </w:tc>
        <w:tc>
          <w:tcPr>
            <w:tcW w:w="1000" w:type="dxa"/>
            <w:tcMar>
              <w:top w:w="70" w:type="dxa"/>
              <w:left w:w="90" w:type="dxa"/>
              <w:bottom w:w="70" w:type="dxa"/>
              <w:right w:w="90" w:type="dxa"/>
            </w:tcMar>
            <w:vAlign w:val="center"/>
          </w:tcPr>
          <w:p w14:paraId="33792C2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10.40</w:t>
            </w:r>
          </w:p>
        </w:tc>
        <w:tc>
          <w:tcPr>
            <w:tcW w:w="1200" w:type="dxa"/>
            <w:tcMar>
              <w:top w:w="70" w:type="dxa"/>
              <w:left w:w="90" w:type="dxa"/>
              <w:bottom w:w="70" w:type="dxa"/>
              <w:right w:w="90" w:type="dxa"/>
            </w:tcMar>
            <w:vAlign w:val="center"/>
          </w:tcPr>
          <w:p w14:paraId="4AA0546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8.772</w:t>
            </w:r>
          </w:p>
        </w:tc>
        <w:tc>
          <w:tcPr>
            <w:tcW w:w="1200" w:type="dxa"/>
            <w:tcMar>
              <w:top w:w="70" w:type="dxa"/>
              <w:left w:w="90" w:type="dxa"/>
              <w:bottom w:w="70" w:type="dxa"/>
              <w:right w:w="90" w:type="dxa"/>
            </w:tcMar>
            <w:vAlign w:val="center"/>
          </w:tcPr>
          <w:p w14:paraId="03D395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0.450</w:t>
            </w:r>
          </w:p>
        </w:tc>
        <w:tc>
          <w:tcPr>
            <w:tcW w:w="1200" w:type="dxa"/>
            <w:tcMar>
              <w:top w:w="70" w:type="dxa"/>
              <w:left w:w="90" w:type="dxa"/>
              <w:bottom w:w="70" w:type="dxa"/>
              <w:right w:w="90" w:type="dxa"/>
            </w:tcMar>
            <w:vAlign w:val="center"/>
          </w:tcPr>
          <w:p w14:paraId="670E559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0.203</w:t>
            </w:r>
          </w:p>
        </w:tc>
        <w:tc>
          <w:tcPr>
            <w:tcW w:w="1400" w:type="dxa"/>
            <w:tcMar>
              <w:top w:w="70" w:type="dxa"/>
              <w:left w:w="90" w:type="dxa"/>
              <w:bottom w:w="70" w:type="dxa"/>
              <w:right w:w="90" w:type="dxa"/>
            </w:tcMar>
            <w:vAlign w:val="center"/>
          </w:tcPr>
          <w:p w14:paraId="2BF703F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0.820</w:t>
            </w:r>
          </w:p>
        </w:tc>
        <w:tc>
          <w:tcPr>
            <w:tcW w:w="1160" w:type="dxa"/>
            <w:tcMar>
              <w:top w:w="70" w:type="dxa"/>
              <w:left w:w="90" w:type="dxa"/>
              <w:bottom w:w="70" w:type="dxa"/>
              <w:right w:w="90" w:type="dxa"/>
            </w:tcMar>
            <w:vAlign w:val="center"/>
          </w:tcPr>
          <w:p w14:paraId="3E60AAD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49A0FF3A" w14:textId="77777777" w:rsidTr="00C6197E">
        <w:tc>
          <w:tcPr>
            <w:tcW w:w="2200" w:type="dxa"/>
            <w:shd w:val="clear" w:color="auto" w:fill="F2F2F2"/>
            <w:tcMar>
              <w:top w:w="70" w:type="dxa"/>
              <w:left w:w="100" w:type="dxa"/>
              <w:bottom w:w="70" w:type="dxa"/>
              <w:right w:w="100" w:type="dxa"/>
            </w:tcMar>
            <w:vAlign w:val="center"/>
          </w:tcPr>
          <w:p w14:paraId="04DDBD7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27 – </w:t>
            </w:r>
            <w:r w:rsidRPr="001E26E8">
              <w:rPr>
                <w:rFonts w:ascii="Simplified Arabic" w:hAnsi="Simplified Arabic" w:cs="Simplified Arabic"/>
                <w:sz w:val="20"/>
                <w:szCs w:val="20"/>
                <w:rtl/>
              </w:rPr>
              <w:t>الرموز</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الخاصة</w:t>
            </w:r>
          </w:p>
        </w:tc>
        <w:tc>
          <w:tcPr>
            <w:tcW w:w="1000" w:type="dxa"/>
            <w:shd w:val="clear" w:color="auto" w:fill="F2F2F2"/>
            <w:tcMar>
              <w:top w:w="70" w:type="dxa"/>
              <w:left w:w="90" w:type="dxa"/>
              <w:bottom w:w="70" w:type="dxa"/>
              <w:right w:w="90" w:type="dxa"/>
            </w:tcMar>
            <w:vAlign w:val="center"/>
          </w:tcPr>
          <w:p w14:paraId="49BB4FC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10.20</w:t>
            </w:r>
          </w:p>
        </w:tc>
        <w:tc>
          <w:tcPr>
            <w:tcW w:w="1200" w:type="dxa"/>
            <w:shd w:val="clear" w:color="auto" w:fill="F2F2F2"/>
            <w:tcMar>
              <w:top w:w="70" w:type="dxa"/>
              <w:left w:w="90" w:type="dxa"/>
              <w:bottom w:w="70" w:type="dxa"/>
              <w:right w:w="90" w:type="dxa"/>
            </w:tcMar>
            <w:vAlign w:val="center"/>
          </w:tcPr>
          <w:p w14:paraId="31F090A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8.759</w:t>
            </w:r>
          </w:p>
        </w:tc>
        <w:tc>
          <w:tcPr>
            <w:tcW w:w="1200" w:type="dxa"/>
            <w:shd w:val="clear" w:color="auto" w:fill="F2F2F2"/>
            <w:tcMar>
              <w:top w:w="70" w:type="dxa"/>
              <w:left w:w="90" w:type="dxa"/>
              <w:bottom w:w="70" w:type="dxa"/>
              <w:right w:w="90" w:type="dxa"/>
            </w:tcMar>
            <w:vAlign w:val="center"/>
          </w:tcPr>
          <w:p w14:paraId="74EA778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CC0000"/>
                <w:sz w:val="20"/>
                <w:szCs w:val="20"/>
              </w:rPr>
              <w:t>0.231</w:t>
            </w:r>
          </w:p>
        </w:tc>
        <w:tc>
          <w:tcPr>
            <w:tcW w:w="1200" w:type="dxa"/>
            <w:shd w:val="clear" w:color="auto" w:fill="F2F2F2"/>
            <w:tcMar>
              <w:top w:w="70" w:type="dxa"/>
              <w:left w:w="90" w:type="dxa"/>
              <w:bottom w:w="70" w:type="dxa"/>
              <w:right w:w="90" w:type="dxa"/>
            </w:tcMar>
            <w:vAlign w:val="center"/>
          </w:tcPr>
          <w:p w14:paraId="61F8C24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0.053</w:t>
            </w:r>
          </w:p>
        </w:tc>
        <w:tc>
          <w:tcPr>
            <w:tcW w:w="1400" w:type="dxa"/>
            <w:shd w:val="clear" w:color="auto" w:fill="F2F2F2"/>
            <w:tcMar>
              <w:top w:w="70" w:type="dxa"/>
              <w:left w:w="90" w:type="dxa"/>
              <w:bottom w:w="70" w:type="dxa"/>
              <w:right w:w="90" w:type="dxa"/>
            </w:tcMar>
            <w:vAlign w:val="center"/>
          </w:tcPr>
          <w:p w14:paraId="1F42BD7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0.839</w:t>
            </w:r>
          </w:p>
        </w:tc>
        <w:tc>
          <w:tcPr>
            <w:tcW w:w="1160" w:type="dxa"/>
            <w:shd w:val="clear" w:color="auto" w:fill="F2F2F2"/>
            <w:tcMar>
              <w:top w:w="70" w:type="dxa"/>
              <w:left w:w="90" w:type="dxa"/>
              <w:bottom w:w="70" w:type="dxa"/>
              <w:right w:w="90" w:type="dxa"/>
            </w:tcMar>
            <w:vAlign w:val="center"/>
          </w:tcPr>
          <w:p w14:paraId="5E6A7E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CC0000"/>
                <w:sz w:val="20"/>
                <w:szCs w:val="20"/>
                <w:rtl/>
              </w:rPr>
              <w:t>ضعيفة</w:t>
            </w:r>
          </w:p>
        </w:tc>
      </w:tr>
      <w:tr w:rsidR="006A7FE0" w14:paraId="11411449" w14:textId="77777777" w:rsidTr="00C6197E">
        <w:tc>
          <w:tcPr>
            <w:tcW w:w="2200" w:type="dxa"/>
            <w:shd w:val="clear" w:color="auto" w:fill="FFFFFF"/>
            <w:tcMar>
              <w:top w:w="70" w:type="dxa"/>
              <w:left w:w="100" w:type="dxa"/>
              <w:bottom w:w="70" w:type="dxa"/>
              <w:right w:w="100" w:type="dxa"/>
            </w:tcMar>
            <w:vAlign w:val="center"/>
          </w:tcPr>
          <w:p w14:paraId="316EB91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28 – </w:t>
            </w:r>
            <w:r w:rsidRPr="001E26E8">
              <w:rPr>
                <w:rFonts w:ascii="Simplified Arabic" w:hAnsi="Simplified Arabic" w:cs="Simplified Arabic"/>
                <w:sz w:val="20"/>
                <w:szCs w:val="20"/>
                <w:rtl/>
              </w:rPr>
              <w:t>وسائل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رقمية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للتخطيط</w:t>
            </w:r>
          </w:p>
        </w:tc>
        <w:tc>
          <w:tcPr>
            <w:tcW w:w="1000" w:type="dxa"/>
            <w:shd w:val="clear" w:color="auto" w:fill="FFFFFF"/>
            <w:tcMar>
              <w:top w:w="70" w:type="dxa"/>
              <w:left w:w="90" w:type="dxa"/>
              <w:bottom w:w="70" w:type="dxa"/>
              <w:right w:w="90" w:type="dxa"/>
            </w:tcMar>
            <w:vAlign w:val="center"/>
          </w:tcPr>
          <w:p w14:paraId="7FBEA61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9.93</w:t>
            </w:r>
          </w:p>
        </w:tc>
        <w:tc>
          <w:tcPr>
            <w:tcW w:w="1200" w:type="dxa"/>
            <w:shd w:val="clear" w:color="auto" w:fill="FFFFFF"/>
            <w:tcMar>
              <w:top w:w="70" w:type="dxa"/>
              <w:left w:w="90" w:type="dxa"/>
              <w:bottom w:w="70" w:type="dxa"/>
              <w:right w:w="90" w:type="dxa"/>
            </w:tcMar>
            <w:vAlign w:val="center"/>
          </w:tcPr>
          <w:p w14:paraId="4FF726F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8.869</w:t>
            </w:r>
          </w:p>
        </w:tc>
        <w:tc>
          <w:tcPr>
            <w:tcW w:w="1200" w:type="dxa"/>
            <w:shd w:val="clear" w:color="auto" w:fill="FFFFFF"/>
            <w:tcMar>
              <w:top w:w="70" w:type="dxa"/>
              <w:left w:w="90" w:type="dxa"/>
              <w:bottom w:w="70" w:type="dxa"/>
              <w:right w:w="90" w:type="dxa"/>
            </w:tcMar>
            <w:vAlign w:val="center"/>
          </w:tcPr>
          <w:p w14:paraId="579F6EF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0.511</w:t>
            </w:r>
          </w:p>
        </w:tc>
        <w:tc>
          <w:tcPr>
            <w:tcW w:w="1200" w:type="dxa"/>
            <w:shd w:val="clear" w:color="auto" w:fill="FFFFFF"/>
            <w:tcMar>
              <w:top w:w="70" w:type="dxa"/>
              <w:left w:w="90" w:type="dxa"/>
              <w:bottom w:w="70" w:type="dxa"/>
              <w:right w:w="90" w:type="dxa"/>
            </w:tcMar>
            <w:vAlign w:val="center"/>
          </w:tcPr>
          <w:p w14:paraId="1A71806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0.261</w:t>
            </w:r>
          </w:p>
        </w:tc>
        <w:tc>
          <w:tcPr>
            <w:tcW w:w="1400" w:type="dxa"/>
            <w:shd w:val="clear" w:color="auto" w:fill="FFFFFF"/>
            <w:tcMar>
              <w:top w:w="70" w:type="dxa"/>
              <w:left w:w="90" w:type="dxa"/>
              <w:bottom w:w="70" w:type="dxa"/>
              <w:right w:w="90" w:type="dxa"/>
            </w:tcMar>
            <w:vAlign w:val="center"/>
          </w:tcPr>
          <w:p w14:paraId="0F58CF5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0.814</w:t>
            </w:r>
          </w:p>
        </w:tc>
        <w:tc>
          <w:tcPr>
            <w:tcW w:w="1160" w:type="dxa"/>
            <w:shd w:val="clear" w:color="auto" w:fill="FFFFFF"/>
            <w:tcMar>
              <w:top w:w="70" w:type="dxa"/>
              <w:left w:w="90" w:type="dxa"/>
              <w:bottom w:w="70" w:type="dxa"/>
              <w:right w:w="90" w:type="dxa"/>
            </w:tcMar>
            <w:vAlign w:val="center"/>
          </w:tcPr>
          <w:p w14:paraId="5D17B64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7995AAC5" w14:textId="77777777" w:rsidTr="00C6197E">
        <w:tc>
          <w:tcPr>
            <w:tcW w:w="2200" w:type="dxa"/>
            <w:shd w:val="clear" w:color="auto" w:fill="F2F2F2"/>
            <w:tcMar>
              <w:top w:w="70" w:type="dxa"/>
              <w:left w:w="100" w:type="dxa"/>
              <w:bottom w:w="70" w:type="dxa"/>
              <w:right w:w="100" w:type="dxa"/>
            </w:tcMar>
            <w:vAlign w:val="center"/>
          </w:tcPr>
          <w:p w14:paraId="42459F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30 – </w:t>
            </w:r>
            <w:r w:rsidRPr="001E26E8">
              <w:rPr>
                <w:rFonts w:ascii="Simplified Arabic" w:hAnsi="Simplified Arabic" w:cs="Simplified Arabic"/>
                <w:sz w:val="20"/>
                <w:szCs w:val="20"/>
                <w:rtl/>
              </w:rPr>
              <w:t>الدروس</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التفاعلية</w:t>
            </w:r>
          </w:p>
        </w:tc>
        <w:tc>
          <w:tcPr>
            <w:tcW w:w="1000" w:type="dxa"/>
            <w:shd w:val="clear" w:color="auto" w:fill="F2F2F2"/>
            <w:tcMar>
              <w:top w:w="70" w:type="dxa"/>
              <w:left w:w="90" w:type="dxa"/>
              <w:bottom w:w="70" w:type="dxa"/>
              <w:right w:w="90" w:type="dxa"/>
            </w:tcMar>
            <w:vAlign w:val="center"/>
          </w:tcPr>
          <w:p w14:paraId="03F7FC7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9.83</w:t>
            </w:r>
          </w:p>
        </w:tc>
        <w:tc>
          <w:tcPr>
            <w:tcW w:w="1200" w:type="dxa"/>
            <w:shd w:val="clear" w:color="auto" w:fill="F2F2F2"/>
            <w:tcMar>
              <w:top w:w="70" w:type="dxa"/>
              <w:left w:w="90" w:type="dxa"/>
              <w:bottom w:w="70" w:type="dxa"/>
              <w:right w:w="90" w:type="dxa"/>
            </w:tcMar>
            <w:vAlign w:val="center"/>
          </w:tcPr>
          <w:p w14:paraId="5B9DB59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8.948</w:t>
            </w:r>
          </w:p>
        </w:tc>
        <w:tc>
          <w:tcPr>
            <w:tcW w:w="1200" w:type="dxa"/>
            <w:shd w:val="clear" w:color="auto" w:fill="F2F2F2"/>
            <w:tcMar>
              <w:top w:w="70" w:type="dxa"/>
              <w:left w:w="90" w:type="dxa"/>
              <w:bottom w:w="70" w:type="dxa"/>
              <w:right w:w="90" w:type="dxa"/>
            </w:tcMar>
            <w:vAlign w:val="center"/>
          </w:tcPr>
          <w:p w14:paraId="4C4BBFC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0.506</w:t>
            </w:r>
          </w:p>
        </w:tc>
        <w:tc>
          <w:tcPr>
            <w:tcW w:w="1200" w:type="dxa"/>
            <w:shd w:val="clear" w:color="auto" w:fill="F2F2F2"/>
            <w:tcMar>
              <w:top w:w="70" w:type="dxa"/>
              <w:left w:w="90" w:type="dxa"/>
              <w:bottom w:w="70" w:type="dxa"/>
              <w:right w:w="90" w:type="dxa"/>
            </w:tcMar>
            <w:vAlign w:val="center"/>
          </w:tcPr>
          <w:p w14:paraId="1108833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0.256</w:t>
            </w:r>
          </w:p>
        </w:tc>
        <w:tc>
          <w:tcPr>
            <w:tcW w:w="1400" w:type="dxa"/>
            <w:shd w:val="clear" w:color="auto" w:fill="F2F2F2"/>
            <w:tcMar>
              <w:top w:w="70" w:type="dxa"/>
              <w:left w:w="90" w:type="dxa"/>
              <w:bottom w:w="70" w:type="dxa"/>
              <w:right w:w="90" w:type="dxa"/>
            </w:tcMar>
            <w:vAlign w:val="center"/>
          </w:tcPr>
          <w:p w14:paraId="0E9FAE7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0.818</w:t>
            </w:r>
          </w:p>
        </w:tc>
        <w:tc>
          <w:tcPr>
            <w:tcW w:w="1160" w:type="dxa"/>
            <w:shd w:val="clear" w:color="auto" w:fill="F2F2F2"/>
            <w:tcMar>
              <w:top w:w="70" w:type="dxa"/>
              <w:left w:w="90" w:type="dxa"/>
              <w:bottom w:w="70" w:type="dxa"/>
              <w:right w:w="90" w:type="dxa"/>
            </w:tcMar>
            <w:vAlign w:val="center"/>
          </w:tcPr>
          <w:p w14:paraId="1EF546B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3C9A90B" w14:textId="77777777" w:rsidTr="00C6197E">
        <w:tc>
          <w:tcPr>
            <w:tcW w:w="2200" w:type="dxa"/>
            <w:shd w:val="clear" w:color="auto" w:fill="FFFFFF"/>
            <w:tcMar>
              <w:top w:w="70" w:type="dxa"/>
              <w:left w:w="100" w:type="dxa"/>
              <w:bottom w:w="70" w:type="dxa"/>
              <w:right w:w="100" w:type="dxa"/>
            </w:tcMar>
            <w:vAlign w:val="center"/>
          </w:tcPr>
          <w:p w14:paraId="7C0DA98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36 – </w:t>
            </w:r>
            <w:r w:rsidRPr="001E26E8">
              <w:rPr>
                <w:rFonts w:ascii="Simplified Arabic" w:hAnsi="Simplified Arabic" w:cs="Simplified Arabic"/>
                <w:sz w:val="20"/>
                <w:szCs w:val="20"/>
                <w:rtl/>
              </w:rPr>
              <w:t>الاختبارات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الإلكترونية</w:t>
            </w:r>
          </w:p>
        </w:tc>
        <w:tc>
          <w:tcPr>
            <w:tcW w:w="1000" w:type="dxa"/>
            <w:shd w:val="clear" w:color="auto" w:fill="FFFFFF"/>
            <w:tcMar>
              <w:top w:w="70" w:type="dxa"/>
              <w:left w:w="90" w:type="dxa"/>
              <w:bottom w:w="70" w:type="dxa"/>
              <w:right w:w="90" w:type="dxa"/>
            </w:tcMar>
            <w:vAlign w:val="center"/>
          </w:tcPr>
          <w:p w14:paraId="332DFD2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10.03</w:t>
            </w:r>
          </w:p>
        </w:tc>
        <w:tc>
          <w:tcPr>
            <w:tcW w:w="1200" w:type="dxa"/>
            <w:shd w:val="clear" w:color="auto" w:fill="FFFFFF"/>
            <w:tcMar>
              <w:top w:w="70" w:type="dxa"/>
              <w:left w:w="90" w:type="dxa"/>
              <w:bottom w:w="70" w:type="dxa"/>
              <w:right w:w="90" w:type="dxa"/>
            </w:tcMar>
            <w:vAlign w:val="center"/>
          </w:tcPr>
          <w:p w14:paraId="0655C24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8.810</w:t>
            </w:r>
          </w:p>
        </w:tc>
        <w:tc>
          <w:tcPr>
            <w:tcW w:w="1200" w:type="dxa"/>
            <w:shd w:val="clear" w:color="auto" w:fill="FFFFFF"/>
            <w:tcMar>
              <w:top w:w="70" w:type="dxa"/>
              <w:left w:w="90" w:type="dxa"/>
              <w:bottom w:w="70" w:type="dxa"/>
              <w:right w:w="90" w:type="dxa"/>
            </w:tcMar>
            <w:vAlign w:val="center"/>
          </w:tcPr>
          <w:p w14:paraId="230AA9A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0.665</w:t>
            </w:r>
          </w:p>
        </w:tc>
        <w:tc>
          <w:tcPr>
            <w:tcW w:w="1200" w:type="dxa"/>
            <w:shd w:val="clear" w:color="auto" w:fill="FFFFFF"/>
            <w:tcMar>
              <w:top w:w="70" w:type="dxa"/>
              <w:left w:w="90" w:type="dxa"/>
              <w:bottom w:w="70" w:type="dxa"/>
              <w:right w:w="90" w:type="dxa"/>
            </w:tcMar>
            <w:vAlign w:val="center"/>
          </w:tcPr>
          <w:p w14:paraId="6B1A7A2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0.442</w:t>
            </w:r>
          </w:p>
        </w:tc>
        <w:tc>
          <w:tcPr>
            <w:tcW w:w="1400" w:type="dxa"/>
            <w:shd w:val="clear" w:color="auto" w:fill="FFFFFF"/>
            <w:tcMar>
              <w:top w:w="70" w:type="dxa"/>
              <w:left w:w="90" w:type="dxa"/>
              <w:bottom w:w="70" w:type="dxa"/>
              <w:right w:w="90" w:type="dxa"/>
            </w:tcMar>
            <w:vAlign w:val="center"/>
          </w:tcPr>
          <w:p w14:paraId="71CCFCE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0.801</w:t>
            </w:r>
          </w:p>
        </w:tc>
        <w:tc>
          <w:tcPr>
            <w:tcW w:w="1160" w:type="dxa"/>
            <w:shd w:val="clear" w:color="auto" w:fill="FFFFFF"/>
            <w:tcMar>
              <w:top w:w="70" w:type="dxa"/>
              <w:left w:w="90" w:type="dxa"/>
              <w:bottom w:w="70" w:type="dxa"/>
              <w:right w:w="90" w:type="dxa"/>
            </w:tcMar>
            <w:vAlign w:val="center"/>
          </w:tcPr>
          <w:p w14:paraId="600E7EA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r w:rsidR="006A7FE0" w14:paraId="114189AB" w14:textId="77777777" w:rsidTr="00C6197E">
        <w:tc>
          <w:tcPr>
            <w:tcW w:w="2200" w:type="dxa"/>
            <w:shd w:val="clear" w:color="auto" w:fill="F2F2F2"/>
            <w:tcMar>
              <w:top w:w="70" w:type="dxa"/>
              <w:left w:w="100" w:type="dxa"/>
              <w:bottom w:w="70" w:type="dxa"/>
              <w:right w:w="100" w:type="dxa"/>
            </w:tcMar>
            <w:vAlign w:val="center"/>
          </w:tcPr>
          <w:p w14:paraId="66A6FC3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 xml:space="preserve">38 – </w:t>
            </w:r>
            <w:r w:rsidRPr="001E26E8">
              <w:rPr>
                <w:rFonts w:ascii="Simplified Arabic" w:hAnsi="Simplified Arabic" w:cs="Simplified Arabic"/>
                <w:sz w:val="20"/>
                <w:szCs w:val="20"/>
                <w:rtl/>
              </w:rPr>
              <w:t>منع</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الغش</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إلكترونياً</w:t>
            </w:r>
          </w:p>
        </w:tc>
        <w:tc>
          <w:tcPr>
            <w:tcW w:w="1000" w:type="dxa"/>
            <w:shd w:val="clear" w:color="auto" w:fill="F2F2F2"/>
            <w:tcMar>
              <w:top w:w="70" w:type="dxa"/>
              <w:left w:w="90" w:type="dxa"/>
              <w:bottom w:w="70" w:type="dxa"/>
              <w:right w:w="90" w:type="dxa"/>
            </w:tcMar>
            <w:vAlign w:val="center"/>
          </w:tcPr>
          <w:p w14:paraId="2F27E0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10.00</w:t>
            </w:r>
          </w:p>
        </w:tc>
        <w:tc>
          <w:tcPr>
            <w:tcW w:w="1200" w:type="dxa"/>
            <w:shd w:val="clear" w:color="auto" w:fill="F2F2F2"/>
            <w:tcMar>
              <w:top w:w="70" w:type="dxa"/>
              <w:left w:w="90" w:type="dxa"/>
              <w:bottom w:w="70" w:type="dxa"/>
              <w:right w:w="90" w:type="dxa"/>
            </w:tcMar>
            <w:vAlign w:val="center"/>
          </w:tcPr>
          <w:p w14:paraId="27CF9EF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8.828</w:t>
            </w:r>
          </w:p>
        </w:tc>
        <w:tc>
          <w:tcPr>
            <w:tcW w:w="1200" w:type="dxa"/>
            <w:shd w:val="clear" w:color="auto" w:fill="F2F2F2"/>
            <w:tcMar>
              <w:top w:w="70" w:type="dxa"/>
              <w:left w:w="90" w:type="dxa"/>
              <w:bottom w:w="70" w:type="dxa"/>
              <w:right w:w="90" w:type="dxa"/>
            </w:tcMar>
            <w:vAlign w:val="center"/>
          </w:tcPr>
          <w:p w14:paraId="6311952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0.431</w:t>
            </w:r>
          </w:p>
        </w:tc>
        <w:tc>
          <w:tcPr>
            <w:tcW w:w="1200" w:type="dxa"/>
            <w:shd w:val="clear" w:color="auto" w:fill="F2F2F2"/>
            <w:tcMar>
              <w:top w:w="70" w:type="dxa"/>
              <w:left w:w="90" w:type="dxa"/>
              <w:bottom w:w="70" w:type="dxa"/>
              <w:right w:w="90" w:type="dxa"/>
            </w:tcMar>
            <w:vAlign w:val="center"/>
          </w:tcPr>
          <w:p w14:paraId="349336C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0.186</w:t>
            </w:r>
          </w:p>
        </w:tc>
        <w:tc>
          <w:tcPr>
            <w:tcW w:w="1400" w:type="dxa"/>
            <w:shd w:val="clear" w:color="auto" w:fill="F2F2F2"/>
            <w:tcMar>
              <w:top w:w="70" w:type="dxa"/>
              <w:left w:w="90" w:type="dxa"/>
              <w:bottom w:w="70" w:type="dxa"/>
              <w:right w:w="90" w:type="dxa"/>
            </w:tcMar>
            <w:vAlign w:val="center"/>
          </w:tcPr>
          <w:p w14:paraId="0EA9730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0.820</w:t>
            </w:r>
          </w:p>
        </w:tc>
        <w:tc>
          <w:tcPr>
            <w:tcW w:w="1160" w:type="dxa"/>
            <w:shd w:val="clear" w:color="auto" w:fill="F2F2F2"/>
            <w:tcMar>
              <w:top w:w="70" w:type="dxa"/>
              <w:left w:w="90" w:type="dxa"/>
              <w:bottom w:w="70" w:type="dxa"/>
              <w:right w:w="90" w:type="dxa"/>
            </w:tcMar>
            <w:vAlign w:val="center"/>
          </w:tcPr>
          <w:p w14:paraId="15AF456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tl/>
              </w:rPr>
              <w:t>مقبولة</w:t>
            </w:r>
          </w:p>
        </w:tc>
      </w:tr>
    </w:tbl>
    <w:p w14:paraId="1C2F4CFA"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(09): </w:t>
      </w:r>
      <w:r w:rsidRPr="00475E75">
        <w:rPr>
          <w:rFonts w:ascii="Simplified Arabic" w:hAnsi="Simplified Arabic" w:cs="Simplified Arabic"/>
          <w:b/>
          <w:bCs/>
          <w:sz w:val="24"/>
          <w:szCs w:val="24"/>
          <w:rtl/>
        </w:rPr>
        <w:t>إحصاءات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الفقرة</w:t>
      </w:r>
      <w:r w:rsidRPr="00475E75">
        <w:rPr>
          <w:rFonts w:ascii="Simplified Arabic" w:hAnsi="Simplified Arabic" w:cs="Simplified Arabic"/>
          <w:b/>
          <w:bCs/>
          <w:sz w:val="24"/>
          <w:szCs w:val="24"/>
        </w:rPr>
        <w:t>-</w:t>
      </w:r>
      <w:r w:rsidRPr="00475E75">
        <w:rPr>
          <w:rFonts w:ascii="Simplified Arabic" w:hAnsi="Simplified Arabic" w:cs="Simplified Arabic"/>
          <w:b/>
          <w:bCs/>
          <w:sz w:val="24"/>
          <w:szCs w:val="24"/>
          <w:rtl/>
        </w:rPr>
        <w:t>الكلية</w:t>
      </w:r>
      <w:r w:rsidRPr="00475E75">
        <w:rPr>
          <w:rFonts w:ascii="Simplified Arabic" w:hAnsi="Simplified Arabic" w:cs="Simplified Arabic"/>
          <w:b/>
          <w:bCs/>
          <w:sz w:val="24"/>
          <w:szCs w:val="24"/>
        </w:rPr>
        <w:t xml:space="preserve"> (N=30)</w:t>
      </w:r>
    </w:p>
    <w:p w14:paraId="5DA8D9ED" w14:textId="77777777" w:rsidR="002540C8" w:rsidRPr="006D7A5E" w:rsidRDefault="002540C8" w:rsidP="002540C8">
      <w:pPr>
        <w:spacing w:after="130"/>
        <w:jc w:val="both"/>
        <w:rPr>
          <w:rFonts w:ascii="Simplified Arabic" w:hAnsi="Simplified Arabic" w:cs="Simplified Arabic"/>
          <w:sz w:val="24"/>
          <w:szCs w:val="24"/>
        </w:rPr>
      </w:pPr>
      <w:r w:rsidRPr="006D7A5E">
        <w:rPr>
          <w:rFonts w:ascii="Simplified Arabic" w:hAnsi="Simplified Arabic" w:cs="Simplified Arabic"/>
          <w:color w:val="000000"/>
          <w:sz w:val="24"/>
          <w:szCs w:val="24"/>
          <w:rtl/>
        </w:rPr>
        <w:t>تكشف</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بيانات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الجدول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أعلاه</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معاملات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ارتباط</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الفقرة</w:t>
      </w:r>
      <w:r w:rsidRPr="006D7A5E">
        <w:rPr>
          <w:rFonts w:ascii="Simplified Arabic" w:hAnsi="Simplified Arabic" w:cs="Simplified Arabic"/>
          <w:color w:val="000000"/>
          <w:sz w:val="24"/>
          <w:szCs w:val="24"/>
        </w:rPr>
        <w:t>-</w:t>
      </w:r>
      <w:r w:rsidRPr="006D7A5E">
        <w:rPr>
          <w:rFonts w:ascii="Simplified Arabic" w:hAnsi="Simplified Arabic" w:cs="Simplified Arabic"/>
          <w:color w:val="000000"/>
          <w:sz w:val="24"/>
          <w:szCs w:val="24"/>
          <w:rtl/>
        </w:rPr>
        <w:t>الكلية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لجميع</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بنود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المقياس</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تتجاوز</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الحد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المقبول</w:t>
      </w:r>
      <w:r w:rsidRPr="006D7A5E">
        <w:rPr>
          <w:rFonts w:ascii="Simplified Arabic" w:hAnsi="Simplified Arabic" w:cs="Simplified Arabic"/>
          <w:color w:val="000000"/>
          <w:sz w:val="24"/>
          <w:szCs w:val="24"/>
        </w:rPr>
        <w:t xml:space="preserve"> (0.30)</w:t>
      </w:r>
      <w:r w:rsidRPr="006D7A5E">
        <w:rPr>
          <w:rFonts w:ascii="Simplified Arabic" w:hAnsi="Simplified Arabic" w:cs="Simplified Arabic"/>
          <w:color w:val="000000"/>
          <w:sz w:val="24"/>
          <w:szCs w:val="24"/>
          <w:rtl/>
        </w:rPr>
        <w:t>،</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يُؤكّد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صدق</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البناء</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الداخلي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للأداة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ويدعم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حجة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الاتساق</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الداخلي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فقراتها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وقد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أسهمت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الزيادة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حجم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العينة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19 </w:t>
      </w:r>
      <w:r w:rsidRPr="006D7A5E">
        <w:rPr>
          <w:rFonts w:ascii="Simplified Arabic" w:hAnsi="Simplified Arabic" w:cs="Simplified Arabic"/>
          <w:color w:val="000000"/>
          <w:sz w:val="24"/>
          <w:szCs w:val="24"/>
          <w:rtl/>
        </w:rPr>
        <w:t>إلى</w:t>
      </w:r>
      <w:r w:rsidRPr="006D7A5E">
        <w:rPr>
          <w:rFonts w:ascii="Simplified Arabic" w:hAnsi="Simplified Arabic" w:cs="Simplified Arabic"/>
          <w:color w:val="000000"/>
          <w:sz w:val="24"/>
          <w:szCs w:val="24"/>
        </w:rPr>
        <w:t xml:space="preserve"> 30 </w:t>
      </w:r>
      <w:r w:rsidRPr="006D7A5E">
        <w:rPr>
          <w:rFonts w:ascii="Simplified Arabic" w:hAnsi="Simplified Arabic" w:cs="Simplified Arabic"/>
          <w:color w:val="000000"/>
          <w:sz w:val="24"/>
          <w:szCs w:val="24"/>
          <w:rtl/>
        </w:rPr>
        <w:t>مستجيباً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استقرار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أعلى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لمعاملات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الارتباط</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وتقليص</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هامش</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الخطأ</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المعياري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للتقديرات</w:t>
      </w:r>
      <w:r w:rsidRPr="006D7A5E">
        <w:rPr>
          <w:rFonts w:ascii="Simplified Arabic" w:hAnsi="Simplified Arabic" w:cs="Simplified Arabic"/>
          <w:color w:val="000000"/>
          <w:sz w:val="24"/>
          <w:szCs w:val="24"/>
        </w:rPr>
        <w:t>.</w:t>
      </w:r>
    </w:p>
    <w:p w14:paraId="31BD4F09" w14:textId="77777777" w:rsidR="002540C8" w:rsidRPr="00550A13"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550A13">
        <w:rPr>
          <w:rFonts w:ascii="Simplified Arabic" w:eastAsiaTheme="minorHAnsi" w:hAnsi="Simplified Arabic" w:cs="Simplified Arabic"/>
          <w:color w:val="000000"/>
          <w:kern w:val="2"/>
          <w:rtl/>
          <w:lang w:eastAsia="en-US"/>
          <w14:ligatures w14:val="standardContextual"/>
        </w:rPr>
        <w:t>رابعاً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التحليل</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الاستدلالي</w:t>
      </w:r>
      <w:r w:rsidRPr="00550A13">
        <w:rPr>
          <w:rFonts w:ascii="Simplified Arabic" w:eastAsiaTheme="minorHAnsi" w:hAnsi="Simplified Arabic" w:cs="Simplified Arabic"/>
          <w:color w:val="000000"/>
          <w:kern w:val="2"/>
          <w:lang w:eastAsia="en-US"/>
          <w14:ligatures w14:val="standardContextual"/>
        </w:rPr>
        <w:t xml:space="preserve"> – </w:t>
      </w:r>
      <w:r w:rsidRPr="00550A13">
        <w:rPr>
          <w:rFonts w:ascii="Simplified Arabic" w:eastAsiaTheme="minorHAnsi" w:hAnsi="Simplified Arabic" w:cs="Simplified Arabic"/>
          <w:color w:val="000000"/>
          <w:kern w:val="2"/>
          <w:rtl/>
          <w:lang w:eastAsia="en-US"/>
          <w14:ligatures w14:val="standardContextual"/>
        </w:rPr>
        <w:t>الفرضية</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الأولى</w:t>
      </w:r>
    </w:p>
    <w:p w14:paraId="468DE25D" w14:textId="77777777" w:rsidR="002540C8" w:rsidRPr="00DE4332" w:rsidRDefault="002540C8" w:rsidP="002540C8">
      <w:pPr>
        <w:spacing w:after="130"/>
        <w:jc w:val="both"/>
        <w:rPr>
          <w:rFonts w:ascii="Simplified Arabic" w:hAnsi="Simplified Arabic" w:cs="Simplified Arabic"/>
          <w:b/>
          <w:bCs/>
          <w:color w:val="000000"/>
          <w:sz w:val="28"/>
          <w:szCs w:val="28"/>
        </w:rPr>
      </w:pPr>
      <w:r w:rsidRPr="00DE4332">
        <w:rPr>
          <w:rFonts w:ascii="Simplified Arabic" w:hAnsi="Simplified Arabic" w:cs="Simplified Arabic"/>
          <w:b/>
          <w:bCs/>
          <w:color w:val="000000"/>
          <w:sz w:val="28"/>
          <w:szCs w:val="28"/>
          <w:rtl/>
        </w:rPr>
        <w:t>الفرضية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الأولى</w:t>
      </w:r>
      <w:r w:rsidRPr="00DE4332">
        <w:rPr>
          <w:rFonts w:ascii="Simplified Arabic" w:hAnsi="Simplified Arabic" w:cs="Simplified Arabic"/>
          <w:b/>
          <w:bCs/>
          <w:color w:val="000000"/>
          <w:sz w:val="28"/>
          <w:szCs w:val="28"/>
        </w:rPr>
        <w:t>: "</w:t>
      </w:r>
      <w:r w:rsidRPr="00DE4332">
        <w:rPr>
          <w:rFonts w:ascii="Simplified Arabic" w:hAnsi="Simplified Arabic" w:cs="Simplified Arabic"/>
          <w:b/>
          <w:bCs/>
          <w:color w:val="000000"/>
          <w:sz w:val="28"/>
          <w:szCs w:val="28"/>
          <w:rtl/>
        </w:rPr>
        <w:t>يُسهم</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التكوين</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الرقمي</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في</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استخدام</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الأساتذة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الجامعيين</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للمنصات</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الرقمية</w:t>
      </w:r>
      <w:r w:rsidRPr="00DE4332">
        <w:rPr>
          <w:rFonts w:ascii="Simplified Arabic" w:hAnsi="Simplified Arabic" w:cs="Simplified Arabic"/>
          <w:b/>
          <w:bCs/>
          <w:color w:val="000000"/>
          <w:sz w:val="28"/>
          <w:szCs w:val="28"/>
        </w:rPr>
        <w:t>."</w:t>
      </w:r>
    </w:p>
    <w:p w14:paraId="4C31D84F"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1. </w:t>
      </w:r>
      <w:r w:rsidRPr="00550A13">
        <w:rPr>
          <w:rFonts w:ascii="Simplified Arabic" w:eastAsiaTheme="minorHAnsi" w:hAnsi="Simplified Arabic" w:cs="Simplified Arabic"/>
          <w:color w:val="000000"/>
          <w:kern w:val="2"/>
          <w:sz w:val="28"/>
          <w:szCs w:val="28"/>
          <w:rtl/>
          <w:lang w:eastAsia="en-US"/>
          <w14:ligatures w14:val="standardContextual"/>
        </w:rPr>
        <w:t>توزيعات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إجابات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الأولى</w:t>
      </w:r>
    </w:p>
    <w:tbl>
      <w:tblPr>
        <w:bidiVisual/>
        <w:tblW w:w="7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06"/>
        <w:gridCol w:w="992"/>
        <w:gridCol w:w="1134"/>
        <w:gridCol w:w="851"/>
        <w:gridCol w:w="1128"/>
      </w:tblGrid>
      <w:tr w:rsidR="002540C8" w:rsidRPr="001E26E8" w14:paraId="4E86EB8C" w14:textId="77777777" w:rsidTr="00C6197E">
        <w:trPr>
          <w:tblHeader/>
        </w:trPr>
        <w:tc>
          <w:tcPr>
            <w:tcW w:w="3706"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F44365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الفقرة</w:t>
            </w:r>
          </w:p>
        </w:tc>
        <w:tc>
          <w:tcPr>
            <w:tcW w:w="992"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66E4F00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نعم</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ت</w:t>
            </w:r>
            <w:r w:rsidRPr="001E26E8">
              <w:rPr>
                <w:rFonts w:ascii="Simplified Arabic" w:hAnsi="Simplified Arabic" w:cs="Simplified Arabic"/>
                <w:b/>
                <w:bCs/>
                <w:sz w:val="20"/>
                <w:szCs w:val="20"/>
              </w:rPr>
              <w:t>)</w:t>
            </w:r>
          </w:p>
        </w:tc>
        <w:tc>
          <w:tcPr>
            <w:tcW w:w="1134"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7D85F1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نعم</w:t>
            </w:r>
            <w:r w:rsidRPr="001E26E8">
              <w:rPr>
                <w:rFonts w:ascii="Simplified Arabic" w:hAnsi="Simplified Arabic" w:cs="Simplified Arabic"/>
                <w:b/>
                <w:bCs/>
                <w:sz w:val="20"/>
                <w:szCs w:val="20"/>
              </w:rPr>
              <w:t xml:space="preserve"> (%)</w:t>
            </w:r>
          </w:p>
        </w:tc>
        <w:tc>
          <w:tcPr>
            <w:tcW w:w="851"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2C57B9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لا</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ت</w:t>
            </w:r>
            <w:r w:rsidRPr="001E26E8">
              <w:rPr>
                <w:rFonts w:ascii="Simplified Arabic" w:hAnsi="Simplified Arabic" w:cs="Simplified Arabic"/>
                <w:b/>
                <w:bCs/>
                <w:sz w:val="20"/>
                <w:szCs w:val="20"/>
              </w:rPr>
              <w:t>)</w:t>
            </w:r>
          </w:p>
        </w:tc>
        <w:tc>
          <w:tcPr>
            <w:tcW w:w="1128"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D23B94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لا</w:t>
            </w:r>
            <w:r w:rsidRPr="001E26E8">
              <w:rPr>
                <w:rFonts w:ascii="Simplified Arabic" w:hAnsi="Simplified Arabic" w:cs="Simplified Arabic"/>
                <w:b/>
                <w:bCs/>
                <w:sz w:val="20"/>
                <w:szCs w:val="20"/>
              </w:rPr>
              <w:t xml:space="preserve"> (%)</w:t>
            </w:r>
          </w:p>
        </w:tc>
      </w:tr>
      <w:tr w:rsidR="006A7FE0" w14:paraId="4FC1A2D2" w14:textId="77777777" w:rsidTr="00C6197E">
        <w:tc>
          <w:tcPr>
            <w:tcW w:w="3706" w:type="dxa"/>
            <w:shd w:val="clear" w:color="auto" w:fill="FFFFFF"/>
            <w:tcMar>
              <w:top w:w="70" w:type="dxa"/>
              <w:left w:w="100" w:type="dxa"/>
              <w:bottom w:w="70" w:type="dxa"/>
              <w:right w:w="100" w:type="dxa"/>
            </w:tcMar>
            <w:vAlign w:val="center"/>
          </w:tcPr>
          <w:p w14:paraId="29073A2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هل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تلقيت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تكويناً</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رقمياً</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حول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التعليمية؟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9)</w:t>
            </w:r>
          </w:p>
        </w:tc>
        <w:tc>
          <w:tcPr>
            <w:tcW w:w="992" w:type="dxa"/>
            <w:shd w:val="clear" w:color="auto" w:fill="FFFFFF"/>
            <w:tcMar>
              <w:top w:w="70" w:type="dxa"/>
              <w:left w:w="90" w:type="dxa"/>
              <w:bottom w:w="70" w:type="dxa"/>
              <w:right w:w="90" w:type="dxa"/>
            </w:tcMar>
            <w:vAlign w:val="center"/>
          </w:tcPr>
          <w:p w14:paraId="154E609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29</w:t>
            </w:r>
          </w:p>
        </w:tc>
        <w:tc>
          <w:tcPr>
            <w:tcW w:w="1134" w:type="dxa"/>
            <w:shd w:val="clear" w:color="auto" w:fill="FFFFFF"/>
            <w:tcMar>
              <w:top w:w="70" w:type="dxa"/>
              <w:left w:w="90" w:type="dxa"/>
              <w:bottom w:w="70" w:type="dxa"/>
              <w:right w:w="90" w:type="dxa"/>
            </w:tcMar>
            <w:vAlign w:val="center"/>
          </w:tcPr>
          <w:p w14:paraId="7ADBDE0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96.7%</w:t>
            </w:r>
          </w:p>
        </w:tc>
        <w:tc>
          <w:tcPr>
            <w:tcW w:w="851" w:type="dxa"/>
            <w:shd w:val="clear" w:color="auto" w:fill="FFFFFF"/>
            <w:tcMar>
              <w:top w:w="70" w:type="dxa"/>
              <w:left w:w="90" w:type="dxa"/>
              <w:bottom w:w="70" w:type="dxa"/>
              <w:right w:w="90" w:type="dxa"/>
            </w:tcMar>
            <w:vAlign w:val="center"/>
          </w:tcPr>
          <w:p w14:paraId="5FE1078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w:t>
            </w:r>
          </w:p>
        </w:tc>
        <w:tc>
          <w:tcPr>
            <w:tcW w:w="1128" w:type="dxa"/>
            <w:shd w:val="clear" w:color="auto" w:fill="FFFFFF"/>
            <w:tcMar>
              <w:top w:w="70" w:type="dxa"/>
              <w:left w:w="90" w:type="dxa"/>
              <w:bottom w:w="70" w:type="dxa"/>
              <w:right w:w="90" w:type="dxa"/>
            </w:tcMar>
            <w:vAlign w:val="center"/>
          </w:tcPr>
          <w:p w14:paraId="56EAE2B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3.3%</w:t>
            </w:r>
          </w:p>
        </w:tc>
      </w:tr>
      <w:tr w:rsidR="006A7FE0" w14:paraId="0010BEA1" w14:textId="77777777" w:rsidTr="00C6197E">
        <w:tc>
          <w:tcPr>
            <w:tcW w:w="3706" w:type="dxa"/>
            <w:shd w:val="clear" w:color="auto" w:fill="F2F2F2"/>
            <w:tcMar>
              <w:top w:w="70" w:type="dxa"/>
              <w:left w:w="100" w:type="dxa"/>
              <w:bottom w:w="70" w:type="dxa"/>
              <w:right w:w="100" w:type="dxa"/>
            </w:tcMar>
            <w:vAlign w:val="center"/>
          </w:tcPr>
          <w:p w14:paraId="3D0CE5C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هل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تلقيت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الدعم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الكافي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للانتقال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للبيئة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10)</w:t>
            </w:r>
          </w:p>
        </w:tc>
        <w:tc>
          <w:tcPr>
            <w:tcW w:w="992" w:type="dxa"/>
            <w:shd w:val="clear" w:color="auto" w:fill="F2F2F2"/>
            <w:tcMar>
              <w:top w:w="70" w:type="dxa"/>
              <w:left w:w="90" w:type="dxa"/>
              <w:bottom w:w="70" w:type="dxa"/>
              <w:right w:w="90" w:type="dxa"/>
            </w:tcMar>
            <w:vAlign w:val="center"/>
          </w:tcPr>
          <w:p w14:paraId="32D85FE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29</w:t>
            </w:r>
          </w:p>
        </w:tc>
        <w:tc>
          <w:tcPr>
            <w:tcW w:w="1134" w:type="dxa"/>
            <w:shd w:val="clear" w:color="auto" w:fill="F2F2F2"/>
            <w:tcMar>
              <w:top w:w="70" w:type="dxa"/>
              <w:left w:w="90" w:type="dxa"/>
              <w:bottom w:w="70" w:type="dxa"/>
              <w:right w:w="90" w:type="dxa"/>
            </w:tcMar>
            <w:vAlign w:val="center"/>
          </w:tcPr>
          <w:p w14:paraId="31E3315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96.7%</w:t>
            </w:r>
          </w:p>
        </w:tc>
        <w:tc>
          <w:tcPr>
            <w:tcW w:w="851" w:type="dxa"/>
            <w:shd w:val="clear" w:color="auto" w:fill="F2F2F2"/>
            <w:tcMar>
              <w:top w:w="70" w:type="dxa"/>
              <w:left w:w="90" w:type="dxa"/>
              <w:bottom w:w="70" w:type="dxa"/>
              <w:right w:w="90" w:type="dxa"/>
            </w:tcMar>
            <w:vAlign w:val="center"/>
          </w:tcPr>
          <w:p w14:paraId="73E911C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w:t>
            </w:r>
          </w:p>
        </w:tc>
        <w:tc>
          <w:tcPr>
            <w:tcW w:w="1128" w:type="dxa"/>
            <w:shd w:val="clear" w:color="auto" w:fill="F2F2F2"/>
            <w:tcMar>
              <w:top w:w="70" w:type="dxa"/>
              <w:left w:w="90" w:type="dxa"/>
              <w:bottom w:w="70" w:type="dxa"/>
              <w:right w:w="90" w:type="dxa"/>
            </w:tcMar>
            <w:vAlign w:val="center"/>
          </w:tcPr>
          <w:p w14:paraId="4F5BCF1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3.3%</w:t>
            </w:r>
          </w:p>
        </w:tc>
      </w:tr>
      <w:tr w:rsidR="006A7FE0" w14:paraId="1B0D61DF" w14:textId="77777777" w:rsidTr="00C6197E">
        <w:tc>
          <w:tcPr>
            <w:tcW w:w="3706" w:type="dxa"/>
            <w:shd w:val="clear" w:color="auto" w:fill="FFFFFF"/>
            <w:tcMar>
              <w:top w:w="70" w:type="dxa"/>
              <w:left w:w="100" w:type="dxa"/>
              <w:bottom w:w="70" w:type="dxa"/>
              <w:right w:w="100" w:type="dxa"/>
            </w:tcMar>
            <w:vAlign w:val="center"/>
          </w:tcPr>
          <w:p w14:paraId="65C5951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هل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تمتلك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إنشاء</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الأنشطة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11)</w:t>
            </w:r>
          </w:p>
        </w:tc>
        <w:tc>
          <w:tcPr>
            <w:tcW w:w="992" w:type="dxa"/>
            <w:shd w:val="clear" w:color="auto" w:fill="FFFFFF"/>
            <w:tcMar>
              <w:top w:w="70" w:type="dxa"/>
              <w:left w:w="90" w:type="dxa"/>
              <w:bottom w:w="70" w:type="dxa"/>
              <w:right w:w="90" w:type="dxa"/>
            </w:tcMar>
            <w:vAlign w:val="center"/>
          </w:tcPr>
          <w:p w14:paraId="67F577F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22</w:t>
            </w:r>
          </w:p>
        </w:tc>
        <w:tc>
          <w:tcPr>
            <w:tcW w:w="1134" w:type="dxa"/>
            <w:shd w:val="clear" w:color="auto" w:fill="FFFFFF"/>
            <w:tcMar>
              <w:top w:w="70" w:type="dxa"/>
              <w:left w:w="90" w:type="dxa"/>
              <w:bottom w:w="70" w:type="dxa"/>
              <w:right w:w="90" w:type="dxa"/>
            </w:tcMar>
            <w:vAlign w:val="center"/>
          </w:tcPr>
          <w:p w14:paraId="4F08D63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73.3%</w:t>
            </w:r>
          </w:p>
        </w:tc>
        <w:tc>
          <w:tcPr>
            <w:tcW w:w="851" w:type="dxa"/>
            <w:shd w:val="clear" w:color="auto" w:fill="FFFFFF"/>
            <w:tcMar>
              <w:top w:w="70" w:type="dxa"/>
              <w:left w:w="90" w:type="dxa"/>
              <w:bottom w:w="70" w:type="dxa"/>
              <w:right w:w="90" w:type="dxa"/>
            </w:tcMar>
            <w:vAlign w:val="center"/>
          </w:tcPr>
          <w:p w14:paraId="210EC36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w:t>
            </w:r>
          </w:p>
        </w:tc>
        <w:tc>
          <w:tcPr>
            <w:tcW w:w="1128" w:type="dxa"/>
            <w:shd w:val="clear" w:color="auto" w:fill="FFFFFF"/>
            <w:tcMar>
              <w:top w:w="70" w:type="dxa"/>
              <w:left w:w="90" w:type="dxa"/>
              <w:bottom w:w="70" w:type="dxa"/>
              <w:right w:w="90" w:type="dxa"/>
            </w:tcMar>
            <w:vAlign w:val="center"/>
          </w:tcPr>
          <w:p w14:paraId="4E6A8AC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26.7%</w:t>
            </w:r>
          </w:p>
        </w:tc>
      </w:tr>
      <w:tr w:rsidR="006A7FE0" w14:paraId="51E84B45" w14:textId="77777777" w:rsidTr="00C6197E">
        <w:tc>
          <w:tcPr>
            <w:tcW w:w="3706" w:type="dxa"/>
            <w:shd w:val="clear" w:color="auto" w:fill="F2F2F2"/>
            <w:tcMar>
              <w:top w:w="70" w:type="dxa"/>
              <w:left w:w="100" w:type="dxa"/>
              <w:bottom w:w="70" w:type="dxa"/>
              <w:right w:w="100" w:type="dxa"/>
            </w:tcMar>
            <w:vAlign w:val="center"/>
          </w:tcPr>
          <w:p w14:paraId="7B4466D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هل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يعود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ذلك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لتمكنك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رقمياً؟</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12)</w:t>
            </w:r>
          </w:p>
        </w:tc>
        <w:tc>
          <w:tcPr>
            <w:tcW w:w="992" w:type="dxa"/>
            <w:shd w:val="clear" w:color="auto" w:fill="F2F2F2"/>
            <w:tcMar>
              <w:top w:w="70" w:type="dxa"/>
              <w:left w:w="90" w:type="dxa"/>
              <w:bottom w:w="70" w:type="dxa"/>
              <w:right w:w="90" w:type="dxa"/>
            </w:tcMar>
            <w:vAlign w:val="center"/>
          </w:tcPr>
          <w:p w14:paraId="0A2968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14</w:t>
            </w:r>
          </w:p>
        </w:tc>
        <w:tc>
          <w:tcPr>
            <w:tcW w:w="1134" w:type="dxa"/>
            <w:shd w:val="clear" w:color="auto" w:fill="F2F2F2"/>
            <w:tcMar>
              <w:top w:w="70" w:type="dxa"/>
              <w:left w:w="90" w:type="dxa"/>
              <w:bottom w:w="70" w:type="dxa"/>
              <w:right w:w="90" w:type="dxa"/>
            </w:tcMar>
            <w:vAlign w:val="center"/>
          </w:tcPr>
          <w:p w14:paraId="7195D58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46.7%</w:t>
            </w:r>
          </w:p>
        </w:tc>
        <w:tc>
          <w:tcPr>
            <w:tcW w:w="851" w:type="dxa"/>
            <w:shd w:val="clear" w:color="auto" w:fill="F2F2F2"/>
            <w:tcMar>
              <w:top w:w="70" w:type="dxa"/>
              <w:left w:w="90" w:type="dxa"/>
              <w:bottom w:w="70" w:type="dxa"/>
              <w:right w:w="90" w:type="dxa"/>
            </w:tcMar>
            <w:vAlign w:val="center"/>
          </w:tcPr>
          <w:p w14:paraId="1C2CC3A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16</w:t>
            </w:r>
          </w:p>
        </w:tc>
        <w:tc>
          <w:tcPr>
            <w:tcW w:w="1128" w:type="dxa"/>
            <w:shd w:val="clear" w:color="auto" w:fill="F2F2F2"/>
            <w:tcMar>
              <w:top w:w="70" w:type="dxa"/>
              <w:left w:w="90" w:type="dxa"/>
              <w:bottom w:w="70" w:type="dxa"/>
              <w:right w:w="90" w:type="dxa"/>
            </w:tcMar>
            <w:vAlign w:val="center"/>
          </w:tcPr>
          <w:p w14:paraId="7C59C47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53.3%</w:t>
            </w:r>
          </w:p>
        </w:tc>
      </w:tr>
      <w:tr w:rsidR="006A7FE0" w14:paraId="27A06767" w14:textId="77777777" w:rsidTr="00C6197E">
        <w:tc>
          <w:tcPr>
            <w:tcW w:w="3706" w:type="dxa"/>
            <w:shd w:val="clear" w:color="auto" w:fill="FFFFFF"/>
            <w:tcMar>
              <w:top w:w="70" w:type="dxa"/>
              <w:left w:w="100" w:type="dxa"/>
              <w:bottom w:w="70" w:type="dxa"/>
              <w:right w:w="100" w:type="dxa"/>
            </w:tcMar>
            <w:vAlign w:val="center"/>
          </w:tcPr>
          <w:p w14:paraId="0241C6C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هل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ساهم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تحسين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مستوى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طلابك؟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13)</w:t>
            </w:r>
          </w:p>
        </w:tc>
        <w:tc>
          <w:tcPr>
            <w:tcW w:w="992" w:type="dxa"/>
            <w:shd w:val="clear" w:color="auto" w:fill="FFFFFF"/>
            <w:tcMar>
              <w:top w:w="70" w:type="dxa"/>
              <w:left w:w="90" w:type="dxa"/>
              <w:bottom w:w="70" w:type="dxa"/>
              <w:right w:w="90" w:type="dxa"/>
            </w:tcMar>
            <w:vAlign w:val="center"/>
          </w:tcPr>
          <w:p w14:paraId="3073CF1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29</w:t>
            </w:r>
          </w:p>
        </w:tc>
        <w:tc>
          <w:tcPr>
            <w:tcW w:w="1134" w:type="dxa"/>
            <w:shd w:val="clear" w:color="auto" w:fill="FFFFFF"/>
            <w:tcMar>
              <w:top w:w="70" w:type="dxa"/>
              <w:left w:w="90" w:type="dxa"/>
              <w:bottom w:w="70" w:type="dxa"/>
              <w:right w:w="90" w:type="dxa"/>
            </w:tcMar>
            <w:vAlign w:val="center"/>
          </w:tcPr>
          <w:p w14:paraId="65DD209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96.7%</w:t>
            </w:r>
          </w:p>
        </w:tc>
        <w:tc>
          <w:tcPr>
            <w:tcW w:w="851" w:type="dxa"/>
            <w:shd w:val="clear" w:color="auto" w:fill="FFFFFF"/>
            <w:tcMar>
              <w:top w:w="70" w:type="dxa"/>
              <w:left w:w="90" w:type="dxa"/>
              <w:bottom w:w="70" w:type="dxa"/>
              <w:right w:w="90" w:type="dxa"/>
            </w:tcMar>
            <w:vAlign w:val="center"/>
          </w:tcPr>
          <w:p w14:paraId="6F38334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w:t>
            </w:r>
          </w:p>
        </w:tc>
        <w:tc>
          <w:tcPr>
            <w:tcW w:w="1128" w:type="dxa"/>
            <w:shd w:val="clear" w:color="auto" w:fill="FFFFFF"/>
            <w:tcMar>
              <w:top w:w="70" w:type="dxa"/>
              <w:left w:w="90" w:type="dxa"/>
              <w:bottom w:w="70" w:type="dxa"/>
              <w:right w:w="90" w:type="dxa"/>
            </w:tcMar>
            <w:vAlign w:val="center"/>
          </w:tcPr>
          <w:p w14:paraId="5A13C5E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3.3%</w:t>
            </w:r>
          </w:p>
        </w:tc>
      </w:tr>
    </w:tbl>
    <w:p w14:paraId="69A35353"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(10): </w:t>
      </w:r>
      <w:r w:rsidRPr="00475E75">
        <w:rPr>
          <w:rFonts w:ascii="Simplified Arabic" w:hAnsi="Simplified Arabic" w:cs="Simplified Arabic"/>
          <w:b/>
          <w:bCs/>
          <w:sz w:val="24"/>
          <w:szCs w:val="24"/>
          <w:rtl/>
        </w:rPr>
        <w:t>توزيعات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إجابات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الأولى</w:t>
      </w:r>
      <w:r w:rsidRPr="00475E75">
        <w:rPr>
          <w:rFonts w:ascii="Simplified Arabic" w:hAnsi="Simplified Arabic" w:cs="Simplified Arabic"/>
          <w:b/>
          <w:bCs/>
          <w:sz w:val="24"/>
          <w:szCs w:val="24"/>
        </w:rPr>
        <w:t xml:space="preserve"> (N=30)</w:t>
      </w:r>
    </w:p>
    <w:p w14:paraId="39C07CD5" w14:textId="77777777" w:rsidR="002540C8" w:rsidRPr="006D7A5E" w:rsidRDefault="002540C8" w:rsidP="002540C8">
      <w:pPr>
        <w:spacing w:after="100"/>
        <w:jc w:val="both"/>
        <w:rPr>
          <w:rFonts w:ascii="Simplified Arabic" w:hAnsi="Simplified Arabic" w:cs="Simplified Arabic"/>
          <w:sz w:val="24"/>
          <w:szCs w:val="24"/>
        </w:rPr>
      </w:pPr>
      <w:r w:rsidRPr="006D7A5E">
        <w:rPr>
          <w:rFonts w:ascii="Simplified Arabic" w:hAnsi="Simplified Arabic" w:cs="Simplified Arabic"/>
          <w:b/>
          <w:bCs/>
          <w:sz w:val="24"/>
          <w:szCs w:val="24"/>
          <w:rtl/>
        </w:rPr>
        <w:lastRenderedPageBreak/>
        <w:t>القراءة الإحصائية:</w:t>
      </w:r>
      <w:r w:rsidRPr="006D7A5E">
        <w:rPr>
          <w:rFonts w:ascii="Simplified Arabic" w:hAnsi="Simplified Arabic" w:cs="Simplified Arabic"/>
          <w:sz w:val="24"/>
          <w:szCs w:val="24"/>
          <w:rtl/>
        </w:rPr>
        <w:t xml:space="preserve"> تظهر النتائج موافقة عالية جدًا (96.7%) على تلقي تكوين رقمي ودعم كافٍ للانتقال للبيئة الرقمية، وكذلك مساهمة التكوين في تحسين مستوى الطلاب. ومع ذلك، تنخفض نسبة امتلاك مهارات إنشاء الأنشطة الإلكترونية إلى 73.3%، وتنقلب النسبة لتصبح الأغلبية (53.3%) لا تعزو ذلك إلى تمكنها رقميًا.</w:t>
      </w:r>
    </w:p>
    <w:p w14:paraId="2881BD83" w14:textId="77777777" w:rsidR="002540C8" w:rsidRPr="006D7A5E" w:rsidRDefault="002540C8" w:rsidP="002540C8">
      <w:pPr>
        <w:spacing w:after="100"/>
        <w:jc w:val="both"/>
        <w:rPr>
          <w:rFonts w:ascii="Simplified Arabic" w:hAnsi="Simplified Arabic" w:cs="Simplified Arabic"/>
          <w:sz w:val="24"/>
          <w:szCs w:val="24"/>
          <w:rtl/>
        </w:rPr>
      </w:pPr>
      <w:r w:rsidRPr="006D7A5E">
        <w:rPr>
          <w:rFonts w:ascii="Simplified Arabic" w:hAnsi="Simplified Arabic" w:cs="Simplified Arabic"/>
          <w:b/>
          <w:bCs/>
          <w:sz w:val="24"/>
          <w:szCs w:val="24"/>
          <w:rtl/>
        </w:rPr>
        <w:t>القراءة السوسيولوجية:</w:t>
      </w:r>
      <w:r w:rsidRPr="006D7A5E">
        <w:rPr>
          <w:rFonts w:ascii="Simplified Arabic" w:hAnsi="Simplified Arabic" w:cs="Simplified Arabic"/>
          <w:sz w:val="24"/>
          <w:szCs w:val="24"/>
          <w:rtl/>
        </w:rPr>
        <w:t xml:space="preserve"> تشير هذه البيانات إلى أن الأساتذة الجامعيين قد تلقوا دعمًا وتكوينًا رقميًا، ولكن هذا الدعم لم يترجم بالضرورة إلى تمكن ذاتي كامل أو مهارات عالية في إنشاء المحتوى التفاعلي. قد يكون هناك اعتماد على الأدوات الجاهزة أو الدعم الفني الخارجي بدلاً من تطوير القدرات الذاتية. كما أن ربط التكوين بتحسين مستوى الطلاب يعكس وعيًا بأهمية التكوين الرقمي في العملية التعليمية، ولكنه يثير تساؤلات حول جودة هذا التكوين ومدى فعاليته في تمكين الأساتذة بشكل حقيقي.</w:t>
      </w:r>
    </w:p>
    <w:p w14:paraId="61A96099"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2. </w:t>
      </w:r>
      <w:r w:rsidRPr="00550A13">
        <w:rPr>
          <w:rFonts w:ascii="Simplified Arabic" w:eastAsiaTheme="minorHAnsi" w:hAnsi="Simplified Arabic" w:cs="Simplified Arabic"/>
          <w:color w:val="000000"/>
          <w:kern w:val="2"/>
          <w:sz w:val="28"/>
          <w:szCs w:val="28"/>
          <w:rtl/>
          <w:lang w:eastAsia="en-US"/>
          <w14:ligatures w14:val="standardContextual"/>
        </w:rPr>
        <w:t>توزيع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إجابات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فعالية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رفع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الدروس</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على</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المنصات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س</w:t>
      </w:r>
      <w:r w:rsidRPr="00550A13">
        <w:rPr>
          <w:rFonts w:ascii="Simplified Arabic" w:eastAsiaTheme="minorHAnsi" w:hAnsi="Simplified Arabic" w:cs="Simplified Arabic"/>
          <w:color w:val="000000"/>
          <w:kern w:val="2"/>
          <w:sz w:val="28"/>
          <w:szCs w:val="28"/>
          <w:lang w:eastAsia="en-US"/>
          <w14:ligatures w14:val="standardContextual"/>
        </w:rPr>
        <w:t>14)</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5"/>
        <w:gridCol w:w="630"/>
        <w:gridCol w:w="7085"/>
      </w:tblGrid>
      <w:tr w:rsidR="002540C8" w:rsidRPr="001E26E8" w14:paraId="7A448E17" w14:textId="77777777" w:rsidTr="00C6197E">
        <w:trPr>
          <w:tblHeader/>
        </w:trPr>
        <w:tc>
          <w:tcPr>
            <w:tcW w:w="20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9EBAC5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التقييم</w:t>
            </w:r>
          </w:p>
        </w:tc>
        <w:tc>
          <w:tcPr>
            <w:tcW w:w="3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140635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التكرار</w:t>
            </w:r>
          </w:p>
        </w:tc>
        <w:tc>
          <w:tcPr>
            <w:tcW w:w="93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E31097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النسبة</w:t>
            </w:r>
            <w:r w:rsidRPr="001E26E8">
              <w:rPr>
                <w:rFonts w:ascii="Simplified Arabic" w:hAnsi="Simplified Arabic" w:cs="Simplified Arabic"/>
                <w:b/>
                <w:bCs/>
                <w:sz w:val="20"/>
                <w:szCs w:val="20"/>
              </w:rPr>
              <w:t xml:space="preserve"> (%)</w:t>
            </w:r>
          </w:p>
        </w:tc>
      </w:tr>
      <w:tr w:rsidR="006A7FE0" w14:paraId="07746D92" w14:textId="77777777" w:rsidTr="00C6197E">
        <w:tc>
          <w:tcPr>
            <w:tcW w:w="2000" w:type="dxa"/>
            <w:shd w:val="clear" w:color="auto" w:fill="FFFFFF"/>
            <w:tcMar>
              <w:top w:w="70" w:type="dxa"/>
              <w:left w:w="100" w:type="dxa"/>
              <w:bottom w:w="70" w:type="dxa"/>
              <w:right w:w="100" w:type="dxa"/>
            </w:tcMar>
            <w:vAlign w:val="center"/>
          </w:tcPr>
          <w:p w14:paraId="330BF83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فعالة</w:t>
            </w:r>
          </w:p>
        </w:tc>
        <w:tc>
          <w:tcPr>
            <w:tcW w:w="30" w:type="dxa"/>
            <w:shd w:val="clear" w:color="auto" w:fill="FFFFFF"/>
            <w:tcMar>
              <w:top w:w="70" w:type="dxa"/>
              <w:left w:w="90" w:type="dxa"/>
              <w:bottom w:w="70" w:type="dxa"/>
              <w:right w:w="90" w:type="dxa"/>
            </w:tcMar>
            <w:vAlign w:val="center"/>
          </w:tcPr>
          <w:p w14:paraId="6D3E83E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23</w:t>
            </w:r>
          </w:p>
        </w:tc>
        <w:tc>
          <w:tcPr>
            <w:tcW w:w="9360" w:type="dxa"/>
            <w:shd w:val="clear" w:color="auto" w:fill="FFFFFF"/>
            <w:tcMar>
              <w:top w:w="70" w:type="dxa"/>
              <w:left w:w="90" w:type="dxa"/>
              <w:bottom w:w="70" w:type="dxa"/>
              <w:right w:w="90" w:type="dxa"/>
            </w:tcMar>
            <w:vAlign w:val="center"/>
          </w:tcPr>
          <w:p w14:paraId="12568BD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76.7%</w:t>
            </w:r>
          </w:p>
        </w:tc>
      </w:tr>
      <w:tr w:rsidR="006A7FE0" w14:paraId="37D911AA" w14:textId="77777777" w:rsidTr="00C6197E">
        <w:tc>
          <w:tcPr>
            <w:tcW w:w="2000" w:type="dxa"/>
            <w:shd w:val="clear" w:color="auto" w:fill="F2F2F2"/>
            <w:tcMar>
              <w:top w:w="70" w:type="dxa"/>
              <w:left w:w="100" w:type="dxa"/>
              <w:bottom w:w="70" w:type="dxa"/>
              <w:right w:w="100" w:type="dxa"/>
            </w:tcMar>
            <w:vAlign w:val="center"/>
          </w:tcPr>
          <w:p w14:paraId="444DBE3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غير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فعالة</w:t>
            </w:r>
          </w:p>
        </w:tc>
        <w:tc>
          <w:tcPr>
            <w:tcW w:w="30" w:type="dxa"/>
            <w:shd w:val="clear" w:color="auto" w:fill="F2F2F2"/>
            <w:tcMar>
              <w:top w:w="70" w:type="dxa"/>
              <w:left w:w="90" w:type="dxa"/>
              <w:bottom w:w="70" w:type="dxa"/>
              <w:right w:w="90" w:type="dxa"/>
            </w:tcMar>
            <w:vAlign w:val="center"/>
          </w:tcPr>
          <w:p w14:paraId="7586C32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w:t>
            </w:r>
          </w:p>
        </w:tc>
        <w:tc>
          <w:tcPr>
            <w:tcW w:w="9360" w:type="dxa"/>
            <w:shd w:val="clear" w:color="auto" w:fill="F2F2F2"/>
            <w:tcMar>
              <w:top w:w="70" w:type="dxa"/>
              <w:left w:w="90" w:type="dxa"/>
              <w:bottom w:w="70" w:type="dxa"/>
              <w:right w:w="90" w:type="dxa"/>
            </w:tcMar>
            <w:vAlign w:val="center"/>
          </w:tcPr>
          <w:p w14:paraId="4DF9AF7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23.3%</w:t>
            </w:r>
          </w:p>
        </w:tc>
      </w:tr>
      <w:tr w:rsidR="006A7FE0" w14:paraId="710A0E83" w14:textId="77777777" w:rsidTr="00C6197E">
        <w:tc>
          <w:tcPr>
            <w:tcW w:w="2000" w:type="dxa"/>
            <w:shd w:val="clear" w:color="auto" w:fill="FFFFFF"/>
            <w:tcMar>
              <w:top w:w="70" w:type="dxa"/>
              <w:left w:w="100" w:type="dxa"/>
              <w:bottom w:w="70" w:type="dxa"/>
              <w:right w:w="100" w:type="dxa"/>
            </w:tcMar>
            <w:vAlign w:val="center"/>
          </w:tcPr>
          <w:p w14:paraId="067FCB5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أخرى</w:t>
            </w:r>
          </w:p>
        </w:tc>
        <w:tc>
          <w:tcPr>
            <w:tcW w:w="30" w:type="dxa"/>
            <w:shd w:val="clear" w:color="auto" w:fill="FFFFFF"/>
            <w:tcMar>
              <w:top w:w="70" w:type="dxa"/>
              <w:left w:w="90" w:type="dxa"/>
              <w:bottom w:w="70" w:type="dxa"/>
              <w:right w:w="90" w:type="dxa"/>
            </w:tcMar>
            <w:vAlign w:val="center"/>
          </w:tcPr>
          <w:p w14:paraId="6FA930C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w:t>
            </w:r>
          </w:p>
        </w:tc>
        <w:tc>
          <w:tcPr>
            <w:tcW w:w="9360" w:type="dxa"/>
            <w:shd w:val="clear" w:color="auto" w:fill="FFFFFF"/>
            <w:tcMar>
              <w:top w:w="70" w:type="dxa"/>
              <w:left w:w="90" w:type="dxa"/>
              <w:bottom w:w="70" w:type="dxa"/>
              <w:right w:w="90" w:type="dxa"/>
            </w:tcMar>
            <w:vAlign w:val="center"/>
          </w:tcPr>
          <w:p w14:paraId="48C24B5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0.0%</w:t>
            </w:r>
          </w:p>
        </w:tc>
      </w:tr>
      <w:tr w:rsidR="006A7FE0" w14:paraId="6B384EBC" w14:textId="77777777" w:rsidTr="00C6197E">
        <w:tc>
          <w:tcPr>
            <w:tcW w:w="2000" w:type="dxa"/>
            <w:shd w:val="clear" w:color="auto" w:fill="F2F2F2"/>
            <w:tcMar>
              <w:top w:w="70" w:type="dxa"/>
              <w:left w:w="100" w:type="dxa"/>
              <w:bottom w:w="70" w:type="dxa"/>
              <w:right w:w="100" w:type="dxa"/>
            </w:tcMar>
            <w:vAlign w:val="center"/>
          </w:tcPr>
          <w:p w14:paraId="79C078D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Pr>
              <w:t>3120</w:t>
            </w:r>
          </w:p>
        </w:tc>
        <w:tc>
          <w:tcPr>
            <w:tcW w:w="30" w:type="dxa"/>
            <w:shd w:val="clear" w:color="auto" w:fill="F2F2F2"/>
            <w:tcMar>
              <w:top w:w="70" w:type="dxa"/>
              <w:left w:w="90" w:type="dxa"/>
              <w:bottom w:w="70" w:type="dxa"/>
              <w:right w:w="90" w:type="dxa"/>
            </w:tcMar>
            <w:vAlign w:val="center"/>
          </w:tcPr>
          <w:p w14:paraId="67E810A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c>
          <w:tcPr>
            <w:tcW w:w="9360" w:type="dxa"/>
            <w:shd w:val="clear" w:color="auto" w:fill="F2F2F2"/>
            <w:tcMar>
              <w:top w:w="70" w:type="dxa"/>
              <w:left w:w="90" w:type="dxa"/>
              <w:bottom w:w="70" w:type="dxa"/>
              <w:right w:w="90" w:type="dxa"/>
            </w:tcMar>
            <w:vAlign w:val="center"/>
          </w:tcPr>
          <w:p w14:paraId="4CD3434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r>
    </w:tbl>
    <w:p w14:paraId="1F51085C"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(11): </w:t>
      </w:r>
      <w:r w:rsidRPr="00475E75">
        <w:rPr>
          <w:rFonts w:ascii="Simplified Arabic" w:hAnsi="Simplified Arabic" w:cs="Simplified Arabic"/>
          <w:b/>
          <w:bCs/>
          <w:sz w:val="24"/>
          <w:szCs w:val="24"/>
          <w:rtl/>
        </w:rPr>
        <w:t>توزيع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فعالية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رفع</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الدروس</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على</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المنصات</w:t>
      </w:r>
      <w:r w:rsidRPr="00475E75">
        <w:rPr>
          <w:rFonts w:ascii="Simplified Arabic" w:hAnsi="Simplified Arabic" w:cs="Simplified Arabic"/>
          <w:b/>
          <w:bCs/>
          <w:sz w:val="24"/>
          <w:szCs w:val="24"/>
        </w:rPr>
        <w:t xml:space="preserve"> (N=30)</w:t>
      </w:r>
    </w:p>
    <w:p w14:paraId="02BA7683" w14:textId="77777777" w:rsidR="002540C8" w:rsidRPr="006D7A5E" w:rsidRDefault="002540C8" w:rsidP="002540C8">
      <w:pPr>
        <w:spacing w:after="130"/>
        <w:jc w:val="both"/>
        <w:rPr>
          <w:rFonts w:ascii="Simplified Arabic" w:hAnsi="Simplified Arabic" w:cs="Simplified Arabic"/>
          <w:color w:val="000000"/>
          <w:sz w:val="24"/>
          <w:szCs w:val="24"/>
          <w:rtl/>
        </w:rPr>
      </w:pPr>
      <w:r w:rsidRPr="006D7A5E">
        <w:rPr>
          <w:rFonts w:ascii="Simplified Arabic" w:hAnsi="Simplified Arabic" w:cs="Simplified Arabic"/>
          <w:color w:val="000000"/>
          <w:sz w:val="24"/>
          <w:szCs w:val="24"/>
          <w:rtl/>
        </w:rPr>
        <w:t>يتضح</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الجدول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(76.7%)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المبحوثين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وصفوا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تجربتهم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رفع</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الدروس</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على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المنصات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التعليمية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بأنها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فعالة،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رأى</w:t>
      </w:r>
      <w:r w:rsidRPr="006D7A5E">
        <w:rPr>
          <w:rFonts w:ascii="Simplified Arabic" w:hAnsi="Simplified Arabic" w:cs="Simplified Arabic"/>
          <w:color w:val="000000"/>
          <w:sz w:val="24"/>
          <w:szCs w:val="24"/>
        </w:rPr>
        <w:t xml:space="preserve"> (23.3%) </w:t>
      </w:r>
      <w:r w:rsidRPr="006D7A5E">
        <w:rPr>
          <w:rFonts w:ascii="Simplified Arabic" w:hAnsi="Simplified Arabic" w:cs="Simplified Arabic"/>
          <w:color w:val="000000"/>
          <w:sz w:val="24"/>
          <w:szCs w:val="24"/>
          <w:rtl/>
        </w:rPr>
        <w:t>أنها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غير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فعالة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وتدل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هذه</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النسبة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المرتفعة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للفعالية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على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التكوين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الرقمي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أسهم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بشكل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ملموس</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تمكين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الأساتذة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توظيف</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المنصات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التعليمية،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وهو</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يتأكد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أكثر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بعد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توسيع</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حجم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العينة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إلى</w:t>
      </w:r>
      <w:r w:rsidRPr="006D7A5E">
        <w:rPr>
          <w:rFonts w:ascii="Simplified Arabic" w:hAnsi="Simplified Arabic" w:cs="Simplified Arabic"/>
          <w:color w:val="000000"/>
          <w:sz w:val="24"/>
          <w:szCs w:val="24"/>
        </w:rPr>
        <w:t xml:space="preserve"> (30) </w:t>
      </w:r>
      <w:r w:rsidRPr="006D7A5E">
        <w:rPr>
          <w:rFonts w:ascii="Simplified Arabic" w:hAnsi="Simplified Arabic" w:cs="Simplified Arabic"/>
          <w:color w:val="000000"/>
          <w:sz w:val="24"/>
          <w:szCs w:val="24"/>
          <w:rtl/>
        </w:rPr>
        <w:t>مستجيباً</w:t>
      </w:r>
      <w:r w:rsidRPr="006D7A5E">
        <w:rPr>
          <w:rFonts w:ascii="Simplified Arabic" w:hAnsi="Simplified Arabic" w:cs="Simplified Arabic"/>
          <w:color w:val="000000"/>
          <w:sz w:val="24"/>
          <w:szCs w:val="24"/>
        </w:rPr>
        <w:t>.</w:t>
      </w:r>
    </w:p>
    <w:p w14:paraId="46611ED6" w14:textId="77777777" w:rsidR="002540C8" w:rsidRPr="006D7A5E" w:rsidRDefault="002540C8" w:rsidP="002540C8">
      <w:pPr>
        <w:spacing w:after="130"/>
        <w:jc w:val="both"/>
        <w:rPr>
          <w:rFonts w:ascii="Simplified Arabic" w:hAnsi="Simplified Arabic" w:cs="Simplified Arabic"/>
          <w:sz w:val="24"/>
          <w:szCs w:val="24"/>
        </w:rPr>
      </w:pPr>
      <w:r w:rsidRPr="006D7A5E">
        <w:rPr>
          <w:rFonts w:ascii="Simplified Arabic" w:hAnsi="Simplified Arabic" w:cs="Simplified Arabic"/>
          <w:b/>
          <w:bCs/>
          <w:sz w:val="24"/>
          <w:szCs w:val="24"/>
          <w:rtl/>
        </w:rPr>
        <w:t>القراءة الإحصائية:</w:t>
      </w:r>
      <w:r w:rsidRPr="006D7A5E">
        <w:rPr>
          <w:rFonts w:ascii="Simplified Arabic" w:hAnsi="Simplified Arabic" w:cs="Simplified Arabic"/>
          <w:sz w:val="24"/>
          <w:szCs w:val="24"/>
          <w:rtl/>
        </w:rPr>
        <w:t xml:space="preserve"> الغالبية العظمى من المشاركين (76.7%) يرون أن رفع الدروس على المنصات فعال، بينما يرى 23.3% أنها غير فعالة.</w:t>
      </w:r>
    </w:p>
    <w:p w14:paraId="16E8C7C5" w14:textId="77777777" w:rsidR="002540C8" w:rsidRPr="006D7A5E" w:rsidRDefault="002540C8" w:rsidP="002540C8">
      <w:pPr>
        <w:spacing w:after="130"/>
        <w:jc w:val="both"/>
        <w:rPr>
          <w:rFonts w:ascii="Simplified Arabic" w:hAnsi="Simplified Arabic" w:cs="Simplified Arabic"/>
          <w:sz w:val="24"/>
          <w:szCs w:val="24"/>
          <w:rtl/>
        </w:rPr>
      </w:pPr>
      <w:r w:rsidRPr="006D7A5E">
        <w:rPr>
          <w:rFonts w:ascii="Simplified Arabic" w:hAnsi="Simplified Arabic" w:cs="Simplified Arabic"/>
          <w:b/>
          <w:bCs/>
          <w:sz w:val="24"/>
          <w:szCs w:val="24"/>
          <w:rtl/>
        </w:rPr>
        <w:t>القراءة السوسيولوجية:</w:t>
      </w:r>
      <w:r w:rsidRPr="006D7A5E">
        <w:rPr>
          <w:rFonts w:ascii="Simplified Arabic" w:hAnsi="Simplified Arabic" w:cs="Simplified Arabic"/>
          <w:sz w:val="24"/>
          <w:szCs w:val="24"/>
          <w:rtl/>
        </w:rPr>
        <w:t xml:space="preserve"> تعكس هذه النتيجة قبولًا واسعًا وتقديرًا لفعالية المنصات الرقمية في العملية التعليمية، مما يشير إلى تحول إيجابي نحو التعليم الرقمي. ومع ذلك، فإن وجود نسبة لا يستهان بها (23.3%) ممن يرون أنها غير فعالة يستدعي البحث في الأسباب، والتي قد تكون مرتبطة بنقص التدريب، أو ضعف البنية التحتية، أو عدم القدرة على التكيف مع الأدوات الجديدة، أو حتى مقاومة التغيير.</w:t>
      </w:r>
    </w:p>
    <w:p w14:paraId="11F1647C"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3. </w:t>
      </w:r>
      <w:r w:rsidRPr="00550A13">
        <w:rPr>
          <w:rFonts w:ascii="Simplified Arabic" w:eastAsiaTheme="minorHAnsi" w:hAnsi="Simplified Arabic" w:cs="Simplified Arabic"/>
          <w:color w:val="000000"/>
          <w:kern w:val="2"/>
          <w:sz w:val="28"/>
          <w:szCs w:val="28"/>
          <w:rtl/>
          <w:lang w:eastAsia="en-US"/>
          <w14:ligatures w14:val="standardContextual"/>
        </w:rPr>
        <w:t>اختبار</w:t>
      </w:r>
      <w:r w:rsidRPr="00550A13">
        <w:rPr>
          <w:rFonts w:ascii="Simplified Arabic" w:eastAsiaTheme="minorHAnsi" w:hAnsi="Simplified Arabic" w:cs="Simplified Arabic"/>
          <w:color w:val="000000"/>
          <w:kern w:val="2"/>
          <w:sz w:val="28"/>
          <w:szCs w:val="28"/>
          <w:lang w:eastAsia="en-US"/>
          <w14:ligatures w14:val="standardContextual"/>
        </w:rPr>
        <w:t xml:space="preserve"> T </w:t>
      </w:r>
      <w:r w:rsidRPr="00550A13">
        <w:rPr>
          <w:rFonts w:ascii="Simplified Arabic" w:eastAsiaTheme="minorHAnsi" w:hAnsi="Simplified Arabic" w:cs="Simplified Arabic"/>
          <w:color w:val="000000"/>
          <w:kern w:val="2"/>
          <w:sz w:val="28"/>
          <w:szCs w:val="28"/>
          <w:rtl/>
          <w:lang w:eastAsia="en-US"/>
          <w14:ligatures w14:val="standardContextual"/>
        </w:rPr>
        <w:t>للعينة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الواحدة</w:t>
      </w:r>
      <w:r w:rsidRPr="00550A13">
        <w:rPr>
          <w:rFonts w:ascii="Simplified Arabic" w:eastAsiaTheme="minorHAnsi" w:hAnsi="Simplified Arabic" w:cs="Simplified Arabic"/>
          <w:color w:val="000000"/>
          <w:kern w:val="2"/>
          <w:sz w:val="28"/>
          <w:szCs w:val="28"/>
          <w:lang w:eastAsia="en-US"/>
          <w14:ligatures w14:val="standardContextual"/>
        </w:rPr>
        <w:t xml:space="preserve"> –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الأولى</w:t>
      </w:r>
    </w:p>
    <w:p w14:paraId="74A8AD74" w14:textId="77777777" w:rsidR="002540C8" w:rsidRPr="00DE4332" w:rsidRDefault="002540C8" w:rsidP="002540C8">
      <w:pPr>
        <w:spacing w:after="130"/>
        <w:jc w:val="both"/>
        <w:rPr>
          <w:rFonts w:ascii="Simplified Arabic" w:hAnsi="Simplified Arabic" w:cs="Simplified Arabic"/>
          <w:b/>
          <w:bCs/>
          <w:color w:val="000000"/>
          <w:sz w:val="28"/>
          <w:szCs w:val="28"/>
        </w:rPr>
      </w:pPr>
      <w:r w:rsidRPr="00DE4332">
        <w:rPr>
          <w:rFonts w:ascii="Simplified Arabic" w:hAnsi="Simplified Arabic" w:cs="Simplified Arabic"/>
          <w:b/>
          <w:bCs/>
          <w:color w:val="000000"/>
          <w:sz w:val="28"/>
          <w:szCs w:val="28"/>
          <w:rtl/>
        </w:rPr>
        <w:t>يُستخدم</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اختبار</w:t>
      </w:r>
      <w:r w:rsidRPr="00DE4332">
        <w:rPr>
          <w:rFonts w:ascii="Simplified Arabic" w:hAnsi="Simplified Arabic" w:cs="Simplified Arabic"/>
          <w:b/>
          <w:bCs/>
          <w:color w:val="000000"/>
          <w:sz w:val="28"/>
          <w:szCs w:val="28"/>
        </w:rPr>
        <w:t xml:space="preserve"> T </w:t>
      </w:r>
      <w:r w:rsidRPr="00DE4332">
        <w:rPr>
          <w:rFonts w:ascii="Simplified Arabic" w:hAnsi="Simplified Arabic" w:cs="Simplified Arabic"/>
          <w:b/>
          <w:bCs/>
          <w:color w:val="000000"/>
          <w:sz w:val="28"/>
          <w:szCs w:val="28"/>
          <w:rtl/>
        </w:rPr>
        <w:t>للعينة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الواحدة</w:t>
      </w:r>
      <w:r w:rsidRPr="00DE4332">
        <w:rPr>
          <w:rFonts w:ascii="Simplified Arabic" w:hAnsi="Simplified Arabic" w:cs="Simplified Arabic"/>
          <w:b/>
          <w:bCs/>
          <w:color w:val="000000"/>
          <w:sz w:val="28"/>
          <w:szCs w:val="28"/>
        </w:rPr>
        <w:t xml:space="preserve"> (One Sample T-Test) </w:t>
      </w:r>
      <w:r w:rsidRPr="00DE4332">
        <w:rPr>
          <w:rFonts w:ascii="Simplified Arabic" w:hAnsi="Simplified Arabic" w:cs="Simplified Arabic"/>
          <w:b/>
          <w:bCs/>
          <w:color w:val="000000"/>
          <w:sz w:val="28"/>
          <w:szCs w:val="28"/>
          <w:rtl/>
        </w:rPr>
        <w:t>لمقارنة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متوسط</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درجات</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محور</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الفرضية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الأولى</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بالمتوسط</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الافتراضي</w:t>
      </w:r>
      <w:r w:rsidRPr="00DE4332">
        <w:rPr>
          <w:rFonts w:ascii="Simplified Arabic" w:hAnsi="Simplified Arabic" w:cs="Simplified Arabic"/>
          <w:b/>
          <w:bCs/>
          <w:color w:val="000000"/>
          <w:sz w:val="28"/>
          <w:szCs w:val="28"/>
        </w:rPr>
        <w:t xml:space="preserve"> (3):</w:t>
      </w:r>
    </w:p>
    <w:p w14:paraId="06133521" w14:textId="77777777" w:rsidR="002540C8" w:rsidRPr="001E26E8" w:rsidRDefault="002540C8" w:rsidP="002540C8">
      <w:pPr>
        <w:spacing w:after="100"/>
        <w:jc w:val="both"/>
        <w:rPr>
          <w:rFonts w:ascii="Simplified Arabic" w:hAnsi="Simplified Arabic" w:cs="Simplified Arabic"/>
        </w:rPr>
      </w:pPr>
    </w:p>
    <w:tbl>
      <w:tblPr>
        <w:bidiVisual/>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600"/>
        <w:gridCol w:w="1200"/>
        <w:gridCol w:w="2760"/>
      </w:tblGrid>
      <w:tr w:rsidR="002540C8" w:rsidRPr="001E26E8" w14:paraId="70E90704" w14:textId="77777777" w:rsidTr="00C6197E">
        <w:trPr>
          <w:tblHeader/>
        </w:trPr>
        <w:tc>
          <w:tcPr>
            <w:tcW w:w="25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9E9DB6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المحور</w:t>
            </w:r>
          </w:p>
        </w:tc>
        <w:tc>
          <w:tcPr>
            <w:tcW w:w="14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B91C80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المتوسط</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الحسابي</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2B4237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الانحراف</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المعياري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3C255E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قيمة</w:t>
            </w:r>
            <w:r w:rsidRPr="001E26E8">
              <w:rPr>
                <w:rFonts w:ascii="Simplified Arabic" w:hAnsi="Simplified Arabic" w:cs="Simplified Arabic"/>
                <w:b/>
                <w:bCs/>
                <w:sz w:val="20"/>
                <w:szCs w:val="20"/>
              </w:rPr>
              <w:t xml:space="preserve"> t</w:t>
            </w:r>
          </w:p>
        </w:tc>
        <w:tc>
          <w:tcPr>
            <w:tcW w:w="27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166D43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القرار</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الإحصائي</w:t>
            </w:r>
          </w:p>
        </w:tc>
      </w:tr>
      <w:tr w:rsidR="006A7FE0" w14:paraId="065FF1BC" w14:textId="77777777" w:rsidTr="00C6197E">
        <w:tc>
          <w:tcPr>
            <w:tcW w:w="2500" w:type="dxa"/>
            <w:shd w:val="clear" w:color="auto" w:fill="F2F2F2"/>
            <w:tcMar>
              <w:top w:w="70" w:type="dxa"/>
              <w:left w:w="100" w:type="dxa"/>
              <w:bottom w:w="70" w:type="dxa"/>
              <w:right w:w="100" w:type="dxa"/>
            </w:tcMar>
            <w:vAlign w:val="center"/>
          </w:tcPr>
          <w:p w14:paraId="36BF230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استخدام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r w:rsidRPr="001E26E8">
              <w:rPr>
                <w:rFonts w:ascii="Simplified Arabic" w:hAnsi="Simplified Arabic" w:cs="Simplified Arabic"/>
                <w:sz w:val="20"/>
                <w:szCs w:val="20"/>
              </w:rPr>
              <w:t xml:space="preserve"> (5 </w:t>
            </w:r>
            <w:r w:rsidRPr="001E26E8">
              <w:rPr>
                <w:rFonts w:ascii="Simplified Arabic" w:hAnsi="Simplified Arabic" w:cs="Simplified Arabic"/>
                <w:sz w:val="20"/>
                <w:szCs w:val="20"/>
                <w:rtl/>
              </w:rPr>
              <w:t>فقرات</w:t>
            </w:r>
            <w:r w:rsidRPr="001E26E8">
              <w:rPr>
                <w:rFonts w:ascii="Simplified Arabic" w:hAnsi="Simplified Arabic" w:cs="Simplified Arabic"/>
                <w:sz w:val="20"/>
                <w:szCs w:val="20"/>
              </w:rPr>
              <w:t>)</w:t>
            </w:r>
          </w:p>
        </w:tc>
        <w:tc>
          <w:tcPr>
            <w:tcW w:w="1400" w:type="dxa"/>
            <w:shd w:val="clear" w:color="auto" w:fill="F2F2F2"/>
            <w:tcMar>
              <w:top w:w="70" w:type="dxa"/>
              <w:left w:w="90" w:type="dxa"/>
              <w:bottom w:w="70" w:type="dxa"/>
              <w:right w:w="90" w:type="dxa"/>
            </w:tcMar>
            <w:vAlign w:val="center"/>
          </w:tcPr>
          <w:p w14:paraId="5DAED59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4.10</w:t>
            </w:r>
          </w:p>
        </w:tc>
        <w:tc>
          <w:tcPr>
            <w:tcW w:w="1600" w:type="dxa"/>
            <w:shd w:val="clear" w:color="auto" w:fill="F2F2F2"/>
            <w:tcMar>
              <w:top w:w="70" w:type="dxa"/>
              <w:left w:w="90" w:type="dxa"/>
              <w:bottom w:w="70" w:type="dxa"/>
              <w:right w:w="90" w:type="dxa"/>
            </w:tcMar>
            <w:vAlign w:val="center"/>
          </w:tcPr>
          <w:p w14:paraId="1746230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1.03</w:t>
            </w:r>
          </w:p>
        </w:tc>
        <w:tc>
          <w:tcPr>
            <w:tcW w:w="1200" w:type="dxa"/>
            <w:shd w:val="clear" w:color="auto" w:fill="F2F2F2"/>
            <w:tcMar>
              <w:top w:w="70" w:type="dxa"/>
              <w:left w:w="90" w:type="dxa"/>
              <w:bottom w:w="70" w:type="dxa"/>
              <w:right w:w="90" w:type="dxa"/>
            </w:tcMar>
            <w:vAlign w:val="center"/>
          </w:tcPr>
          <w:p w14:paraId="78BBB84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5.856</w:t>
            </w:r>
          </w:p>
        </w:tc>
        <w:tc>
          <w:tcPr>
            <w:tcW w:w="2760" w:type="dxa"/>
            <w:shd w:val="clear" w:color="auto" w:fill="F2F2F2"/>
            <w:tcMar>
              <w:top w:w="70" w:type="dxa"/>
              <w:left w:w="90" w:type="dxa"/>
              <w:bottom w:w="70" w:type="dxa"/>
              <w:right w:w="90" w:type="dxa"/>
            </w:tcMar>
            <w:vAlign w:val="center"/>
          </w:tcPr>
          <w:p w14:paraId="549AA1F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دال</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إحصائياً</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=0.05)</w:t>
            </w:r>
          </w:p>
        </w:tc>
      </w:tr>
    </w:tbl>
    <w:p w14:paraId="72319BE6" w14:textId="77777777" w:rsidR="002540C8" w:rsidRPr="00475E75" w:rsidRDefault="002540C8" w:rsidP="002540C8">
      <w:pPr>
        <w:widowControl w:val="0"/>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(12): </w:t>
      </w: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الأولى</w:t>
      </w:r>
      <w:r w:rsidRPr="00475E75">
        <w:rPr>
          <w:rFonts w:ascii="Simplified Arabic" w:hAnsi="Simplified Arabic" w:cs="Simplified Arabic"/>
          <w:b/>
          <w:bCs/>
          <w:sz w:val="24"/>
          <w:szCs w:val="24"/>
        </w:rPr>
        <w:t xml:space="preserve"> (N=30)</w:t>
      </w:r>
    </w:p>
    <w:p w14:paraId="7436BED0" w14:textId="77777777" w:rsidR="002540C8" w:rsidRPr="006D7A5E" w:rsidRDefault="002540C8" w:rsidP="002540C8">
      <w:pPr>
        <w:widowControl w:val="0"/>
        <w:spacing w:after="130"/>
        <w:jc w:val="both"/>
        <w:rPr>
          <w:rFonts w:ascii="Simplified Arabic" w:hAnsi="Simplified Arabic" w:cs="Simplified Arabic"/>
          <w:sz w:val="24"/>
          <w:szCs w:val="24"/>
        </w:rPr>
      </w:pPr>
      <w:r w:rsidRPr="006D7A5E">
        <w:rPr>
          <w:rFonts w:ascii="Simplified Arabic" w:hAnsi="Simplified Arabic" w:cs="Simplified Arabic"/>
          <w:color w:val="000000"/>
          <w:sz w:val="24"/>
          <w:szCs w:val="24"/>
          <w:rtl/>
        </w:rPr>
        <w:t>بلغ</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المتوسط</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الحسابي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لدرجات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محور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الفرضية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الأولى</w:t>
      </w:r>
      <w:r w:rsidRPr="006D7A5E">
        <w:rPr>
          <w:rFonts w:ascii="Simplified Arabic" w:hAnsi="Simplified Arabic" w:cs="Simplified Arabic"/>
          <w:color w:val="000000"/>
          <w:sz w:val="24"/>
          <w:szCs w:val="24"/>
        </w:rPr>
        <w:t xml:space="preserve"> (4.10) </w:t>
      </w:r>
      <w:r w:rsidRPr="006D7A5E">
        <w:rPr>
          <w:rFonts w:ascii="Simplified Arabic" w:hAnsi="Simplified Arabic" w:cs="Simplified Arabic"/>
          <w:color w:val="000000"/>
          <w:sz w:val="24"/>
          <w:szCs w:val="24"/>
          <w:rtl/>
        </w:rPr>
        <w:t>بانحراف</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معياري</w:t>
      </w:r>
      <w:r w:rsidRPr="006D7A5E">
        <w:rPr>
          <w:rFonts w:ascii="Simplified Arabic" w:hAnsi="Simplified Arabic" w:cs="Simplified Arabic"/>
          <w:color w:val="000000"/>
          <w:sz w:val="24"/>
          <w:szCs w:val="24"/>
        </w:rPr>
        <w:t xml:space="preserve"> (1.03)</w:t>
      </w:r>
      <w:r w:rsidRPr="006D7A5E">
        <w:rPr>
          <w:rFonts w:ascii="Simplified Arabic" w:hAnsi="Simplified Arabic" w:cs="Simplified Arabic"/>
          <w:color w:val="000000"/>
          <w:sz w:val="24"/>
          <w:szCs w:val="24"/>
          <w:rtl/>
        </w:rPr>
        <w:t>،</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وجاءت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قيمة</w:t>
      </w:r>
      <w:r w:rsidRPr="006D7A5E">
        <w:rPr>
          <w:rFonts w:ascii="Simplified Arabic" w:hAnsi="Simplified Arabic" w:cs="Simplified Arabic"/>
          <w:color w:val="000000"/>
          <w:sz w:val="24"/>
          <w:szCs w:val="24"/>
        </w:rPr>
        <w:t xml:space="preserve"> t </w:t>
      </w:r>
      <w:r w:rsidRPr="006D7A5E">
        <w:rPr>
          <w:rFonts w:ascii="Simplified Arabic" w:hAnsi="Simplified Arabic" w:cs="Simplified Arabic"/>
          <w:color w:val="000000"/>
          <w:sz w:val="24"/>
          <w:szCs w:val="24"/>
          <w:rtl/>
        </w:rPr>
        <w:t>تساوي</w:t>
      </w:r>
      <w:r w:rsidRPr="006D7A5E">
        <w:rPr>
          <w:rFonts w:ascii="Simplified Arabic" w:hAnsi="Simplified Arabic" w:cs="Simplified Arabic"/>
          <w:color w:val="000000"/>
          <w:sz w:val="24"/>
          <w:szCs w:val="24"/>
        </w:rPr>
        <w:t xml:space="preserve"> (5.856). </w:t>
      </w:r>
      <w:r w:rsidRPr="006D7A5E">
        <w:rPr>
          <w:rFonts w:ascii="Simplified Arabic" w:hAnsi="Simplified Arabic" w:cs="Simplified Arabic"/>
          <w:color w:val="000000"/>
          <w:sz w:val="24"/>
          <w:szCs w:val="24"/>
          <w:rtl/>
        </w:rPr>
        <w:t>وبما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هذه</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القيمة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أكبر</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القيمة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الجدولية</w:t>
      </w:r>
      <w:r w:rsidRPr="006D7A5E">
        <w:rPr>
          <w:rFonts w:ascii="Simplified Arabic" w:hAnsi="Simplified Arabic" w:cs="Simplified Arabic"/>
          <w:color w:val="000000"/>
          <w:sz w:val="24"/>
          <w:szCs w:val="24"/>
        </w:rPr>
        <w:t xml:space="preserve"> (1.96) </w:t>
      </w:r>
      <w:r w:rsidRPr="006D7A5E">
        <w:rPr>
          <w:rFonts w:ascii="Simplified Arabic" w:hAnsi="Simplified Arabic" w:cs="Simplified Arabic"/>
          <w:color w:val="000000"/>
          <w:sz w:val="24"/>
          <w:szCs w:val="24"/>
          <w:rtl/>
        </w:rPr>
        <w:t>عند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مستوى</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الدلالة</w:t>
      </w:r>
      <w:r w:rsidRPr="006D7A5E">
        <w:rPr>
          <w:rFonts w:ascii="Simplified Arabic" w:hAnsi="Simplified Arabic" w:cs="Simplified Arabic"/>
          <w:color w:val="000000"/>
          <w:sz w:val="24"/>
          <w:szCs w:val="24"/>
        </w:rPr>
        <w:t xml:space="preserve"> (0.05) </w:t>
      </w:r>
      <w:r w:rsidRPr="006D7A5E">
        <w:rPr>
          <w:rFonts w:ascii="Simplified Arabic" w:hAnsi="Simplified Arabic" w:cs="Simplified Arabic"/>
          <w:color w:val="000000"/>
          <w:sz w:val="24"/>
          <w:szCs w:val="24"/>
          <w:rtl/>
        </w:rPr>
        <w:t>ودرجات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حرية</w:t>
      </w:r>
      <w:r w:rsidRPr="006D7A5E">
        <w:rPr>
          <w:rFonts w:ascii="Simplified Arabic" w:hAnsi="Simplified Arabic" w:cs="Simplified Arabic"/>
          <w:color w:val="000000"/>
          <w:sz w:val="24"/>
          <w:szCs w:val="24"/>
        </w:rPr>
        <w:t xml:space="preserve"> (29)</w:t>
      </w:r>
      <w:r w:rsidRPr="006D7A5E">
        <w:rPr>
          <w:rFonts w:ascii="Simplified Arabic" w:hAnsi="Simplified Arabic" w:cs="Simplified Arabic"/>
          <w:color w:val="000000"/>
          <w:sz w:val="24"/>
          <w:szCs w:val="24"/>
          <w:rtl/>
        </w:rPr>
        <w:t>،</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فإننا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نرفض</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الفرضية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الصفرية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ونقبل</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الفرضية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البديلة،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مما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يؤكد</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أن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التكوين</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الرقمي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يُسهم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فعلاً</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في</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استخدام</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الأساتذة</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للمنصات</w:t>
      </w:r>
      <w:r w:rsidRPr="006D7A5E">
        <w:rPr>
          <w:rFonts w:ascii="Simplified Arabic" w:hAnsi="Simplified Arabic" w:cs="Simplified Arabic"/>
          <w:color w:val="000000"/>
          <w:sz w:val="24"/>
          <w:szCs w:val="24"/>
        </w:rPr>
        <w:t xml:space="preserve"> </w:t>
      </w:r>
      <w:r w:rsidRPr="006D7A5E">
        <w:rPr>
          <w:rFonts w:ascii="Simplified Arabic" w:hAnsi="Simplified Arabic" w:cs="Simplified Arabic"/>
          <w:color w:val="000000"/>
          <w:sz w:val="24"/>
          <w:szCs w:val="24"/>
          <w:rtl/>
        </w:rPr>
        <w:t>الرقمية</w:t>
      </w:r>
      <w:r w:rsidRPr="006D7A5E">
        <w:rPr>
          <w:rFonts w:ascii="Simplified Arabic" w:hAnsi="Simplified Arabic" w:cs="Simplified Arabic"/>
          <w:color w:val="000000"/>
          <w:sz w:val="24"/>
          <w:szCs w:val="24"/>
        </w:rPr>
        <w:t>.</w:t>
      </w:r>
    </w:p>
    <w:p w14:paraId="73431FEE" w14:textId="77777777" w:rsidR="002540C8" w:rsidRPr="006D7A5E" w:rsidRDefault="002540C8" w:rsidP="002540C8">
      <w:pPr>
        <w:widowControl w:val="0"/>
        <w:jc w:val="both"/>
        <w:rPr>
          <w:rFonts w:ascii="Simplified Arabic" w:hAnsi="Simplified Arabic" w:cs="Simplified Arabic"/>
          <w:sz w:val="24"/>
          <w:szCs w:val="24"/>
        </w:rPr>
      </w:pPr>
      <w:r w:rsidRPr="006D7A5E">
        <w:rPr>
          <w:rFonts w:ascii="Simplified Arabic" w:hAnsi="Simplified Arabic" w:cs="Simplified Arabic"/>
          <w:b/>
          <w:bCs/>
          <w:sz w:val="24"/>
          <w:szCs w:val="24"/>
          <w:rtl/>
        </w:rPr>
        <w:t>القراءة الإحصائية:</w:t>
      </w:r>
      <w:r w:rsidRPr="006D7A5E">
        <w:rPr>
          <w:rFonts w:ascii="Simplified Arabic" w:hAnsi="Simplified Arabic" w:cs="Simplified Arabic"/>
          <w:sz w:val="24"/>
          <w:szCs w:val="24"/>
          <w:rtl/>
        </w:rPr>
        <w:t xml:space="preserve"> بلغ المتوسط الحسابي لاستخدام المنصات الرقمية 4.10 بانحراف معياري 1.03، وقيمة </w:t>
      </w:r>
      <w:r w:rsidRPr="006D7A5E">
        <w:rPr>
          <w:rFonts w:ascii="Simplified Arabic" w:hAnsi="Simplified Arabic" w:cs="Simplified Arabic"/>
          <w:sz w:val="24"/>
          <w:szCs w:val="24"/>
        </w:rPr>
        <w:t>t</w:t>
      </w:r>
      <w:r w:rsidRPr="006D7A5E">
        <w:rPr>
          <w:rFonts w:ascii="Simplified Arabic" w:hAnsi="Simplified Arabic" w:cs="Simplified Arabic"/>
          <w:sz w:val="24"/>
          <w:szCs w:val="24"/>
          <w:rtl/>
        </w:rPr>
        <w:t xml:space="preserve"> المحسوبة 5.856، وهي دالة إحصائيًا عند مستوى دلالة 0.05. هذا يشير إلى أن هناك فرقًا ذا دلالة إحصائية بين متوسط العينة والمتوسط الافتراضي (الذي غالبًا ما يكون 3 في مقياس ليكرت الخماسي)، مما يدعم الفرضية الأولى.</w:t>
      </w:r>
    </w:p>
    <w:p w14:paraId="712CDCBA" w14:textId="77777777" w:rsidR="002540C8" w:rsidRPr="006D7A5E" w:rsidRDefault="002540C8" w:rsidP="002540C8">
      <w:pPr>
        <w:widowControl w:val="0"/>
        <w:jc w:val="both"/>
        <w:rPr>
          <w:rFonts w:ascii="Simplified Arabic" w:hAnsi="Simplified Arabic" w:cs="Simplified Arabic"/>
          <w:sz w:val="24"/>
          <w:szCs w:val="24"/>
          <w:rtl/>
        </w:rPr>
      </w:pPr>
      <w:r w:rsidRPr="006D7A5E">
        <w:rPr>
          <w:rFonts w:ascii="Simplified Arabic" w:hAnsi="Simplified Arabic" w:cs="Simplified Arabic"/>
          <w:b/>
          <w:bCs/>
          <w:sz w:val="24"/>
          <w:szCs w:val="24"/>
          <w:rtl/>
        </w:rPr>
        <w:t>القراءة السوسيولوجية:</w:t>
      </w:r>
      <w:r w:rsidRPr="006D7A5E">
        <w:rPr>
          <w:rFonts w:ascii="Simplified Arabic" w:hAnsi="Simplified Arabic" w:cs="Simplified Arabic"/>
          <w:sz w:val="24"/>
          <w:szCs w:val="24"/>
          <w:rtl/>
        </w:rPr>
        <w:t xml:space="preserve"> تؤكد هذه النتيجة أن الأساتذة الجامعيين يستخدمون المنصات الرقمية بشكل فعال، وأن التكوين الرقمي يسهم في هذا الاستخدام. تعكس هذه الدلالة الإحصائية تحولًا مؤسسيًا نحو الرقمنة في التعليم العالي، وتؤكد على أهمية الاستثمار في البنية التحتية الرقمية وتدريب الكوادر التعليمية. يمكن أن تكون هذه النتيجة مؤشرًا على أن المؤسسة التعليمية تسير في الاتجاه الصحيح نحو التكيف مع متطلبات العصر الرقمي.</w:t>
      </w:r>
    </w:p>
    <w:p w14:paraId="611CC1BB" w14:textId="77777777" w:rsidR="002540C8" w:rsidRPr="00550A13"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550A13">
        <w:rPr>
          <w:rFonts w:ascii="Simplified Arabic" w:eastAsiaTheme="minorHAnsi" w:hAnsi="Simplified Arabic" w:cs="Simplified Arabic"/>
          <w:color w:val="000000"/>
          <w:kern w:val="2"/>
          <w:rtl/>
          <w:lang w:eastAsia="en-US"/>
          <w14:ligatures w14:val="standardContextual"/>
        </w:rPr>
        <w:t>خامساً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التحليل</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الاستدلالي</w:t>
      </w:r>
      <w:r w:rsidRPr="00550A13">
        <w:rPr>
          <w:rFonts w:ascii="Simplified Arabic" w:eastAsiaTheme="minorHAnsi" w:hAnsi="Simplified Arabic" w:cs="Simplified Arabic"/>
          <w:color w:val="000000"/>
          <w:kern w:val="2"/>
          <w:lang w:eastAsia="en-US"/>
          <w14:ligatures w14:val="standardContextual"/>
        </w:rPr>
        <w:t xml:space="preserve"> – </w:t>
      </w:r>
      <w:r w:rsidRPr="00550A13">
        <w:rPr>
          <w:rFonts w:ascii="Simplified Arabic" w:eastAsiaTheme="minorHAnsi" w:hAnsi="Simplified Arabic" w:cs="Simplified Arabic"/>
          <w:color w:val="000000"/>
          <w:kern w:val="2"/>
          <w:rtl/>
          <w:lang w:eastAsia="en-US"/>
          <w14:ligatures w14:val="standardContextual"/>
        </w:rPr>
        <w:t>الفرضية</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الثانية</w:t>
      </w:r>
    </w:p>
    <w:p w14:paraId="27410E02" w14:textId="77777777" w:rsidR="002540C8" w:rsidRPr="00DE4332" w:rsidRDefault="002540C8" w:rsidP="002540C8">
      <w:pPr>
        <w:spacing w:after="130"/>
        <w:jc w:val="both"/>
        <w:rPr>
          <w:rFonts w:ascii="Simplified Arabic" w:hAnsi="Simplified Arabic" w:cs="Simplified Arabic"/>
          <w:b/>
          <w:bCs/>
          <w:color w:val="000000"/>
          <w:sz w:val="28"/>
          <w:szCs w:val="28"/>
        </w:rPr>
      </w:pPr>
      <w:r w:rsidRPr="00DE4332">
        <w:rPr>
          <w:rFonts w:ascii="Simplified Arabic" w:hAnsi="Simplified Arabic" w:cs="Simplified Arabic"/>
          <w:b/>
          <w:bCs/>
          <w:color w:val="000000"/>
          <w:sz w:val="28"/>
          <w:szCs w:val="28"/>
          <w:rtl/>
        </w:rPr>
        <w:t>الفرضية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الثانية</w:t>
      </w:r>
      <w:r w:rsidRPr="00DE4332">
        <w:rPr>
          <w:rFonts w:ascii="Simplified Arabic" w:hAnsi="Simplified Arabic" w:cs="Simplified Arabic"/>
          <w:b/>
          <w:bCs/>
          <w:color w:val="000000"/>
          <w:sz w:val="28"/>
          <w:szCs w:val="28"/>
        </w:rPr>
        <w:t>: "</w:t>
      </w:r>
      <w:r w:rsidRPr="00DE4332">
        <w:rPr>
          <w:rFonts w:ascii="Simplified Arabic" w:hAnsi="Simplified Arabic" w:cs="Simplified Arabic"/>
          <w:b/>
          <w:bCs/>
          <w:color w:val="000000"/>
          <w:sz w:val="28"/>
          <w:szCs w:val="28"/>
          <w:rtl/>
        </w:rPr>
        <w:t>يُسهم</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التكوين</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الرقمي</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في</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تطوير</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مهارات</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الأساتذة</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في</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إعداد</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المحتوى</w:t>
      </w:r>
      <w:r w:rsidRPr="00DE4332">
        <w:rPr>
          <w:rFonts w:ascii="Simplified Arabic" w:hAnsi="Simplified Arabic" w:cs="Simplified Arabic"/>
          <w:b/>
          <w:bCs/>
          <w:color w:val="000000"/>
          <w:sz w:val="28"/>
          <w:szCs w:val="28"/>
        </w:rPr>
        <w:t xml:space="preserve"> </w:t>
      </w:r>
      <w:r w:rsidRPr="00DE4332">
        <w:rPr>
          <w:rFonts w:ascii="Simplified Arabic" w:hAnsi="Simplified Arabic" w:cs="Simplified Arabic"/>
          <w:b/>
          <w:bCs/>
          <w:color w:val="000000"/>
          <w:sz w:val="28"/>
          <w:szCs w:val="28"/>
          <w:rtl/>
        </w:rPr>
        <w:t>الرقمي</w:t>
      </w:r>
      <w:r w:rsidRPr="00DE4332">
        <w:rPr>
          <w:rFonts w:ascii="Simplified Arabic" w:hAnsi="Simplified Arabic" w:cs="Simplified Arabic"/>
          <w:b/>
          <w:bCs/>
          <w:color w:val="000000"/>
          <w:sz w:val="28"/>
          <w:szCs w:val="28"/>
        </w:rPr>
        <w:t>."</w:t>
      </w:r>
    </w:p>
    <w:p w14:paraId="05C32BDC"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1. </w:t>
      </w:r>
      <w:r w:rsidRPr="00550A13">
        <w:rPr>
          <w:rFonts w:ascii="Simplified Arabic" w:eastAsiaTheme="minorHAnsi" w:hAnsi="Simplified Arabic" w:cs="Simplified Arabic"/>
          <w:color w:val="000000"/>
          <w:kern w:val="2"/>
          <w:sz w:val="28"/>
          <w:szCs w:val="28"/>
          <w:rtl/>
          <w:lang w:eastAsia="en-US"/>
          <w14:ligatures w14:val="standardContextual"/>
        </w:rPr>
        <w:t>توزيعات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إجابات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الثانية</w:t>
      </w:r>
    </w:p>
    <w:tbl>
      <w:tblPr>
        <w:bidiVisual/>
        <w:tblW w:w="7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57"/>
        <w:gridCol w:w="1031"/>
        <w:gridCol w:w="850"/>
        <w:gridCol w:w="851"/>
        <w:gridCol w:w="1123"/>
      </w:tblGrid>
      <w:tr w:rsidR="002540C8" w:rsidRPr="001E26E8" w14:paraId="17A1C9DB" w14:textId="77777777" w:rsidTr="00C6197E">
        <w:trPr>
          <w:tblHeader/>
        </w:trPr>
        <w:tc>
          <w:tcPr>
            <w:tcW w:w="3957"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B765530"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الفقرة</w:t>
            </w:r>
          </w:p>
        </w:tc>
        <w:tc>
          <w:tcPr>
            <w:tcW w:w="1031"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5AEEA1A"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نعم</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ت</w:t>
            </w:r>
            <w:r w:rsidRPr="001E26E8">
              <w:rPr>
                <w:rFonts w:ascii="Simplified Arabic" w:hAnsi="Simplified Arabic" w:cs="Simplified Arabic"/>
                <w:b/>
                <w:bCs/>
                <w:color w:val="000000" w:themeColor="text1"/>
                <w:sz w:val="20"/>
                <w:szCs w:val="20"/>
              </w:rPr>
              <w:t>)</w:t>
            </w:r>
          </w:p>
        </w:tc>
        <w:tc>
          <w:tcPr>
            <w:tcW w:w="85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257D537"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نعم</w:t>
            </w:r>
            <w:r w:rsidRPr="001E26E8">
              <w:rPr>
                <w:rFonts w:ascii="Simplified Arabic" w:hAnsi="Simplified Arabic" w:cs="Simplified Arabic"/>
                <w:b/>
                <w:bCs/>
                <w:color w:val="000000" w:themeColor="text1"/>
                <w:sz w:val="20"/>
                <w:szCs w:val="20"/>
              </w:rPr>
              <w:t xml:space="preserve"> (%)</w:t>
            </w:r>
          </w:p>
        </w:tc>
        <w:tc>
          <w:tcPr>
            <w:tcW w:w="851"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E9B7CDE"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لا</w:t>
            </w:r>
            <w:r w:rsidRPr="001E26E8">
              <w:rPr>
                <w:rFonts w:ascii="Simplified Arabic" w:hAnsi="Simplified Arabic" w:cs="Simplified Arabic"/>
                <w:b/>
                <w:bCs/>
                <w:color w:val="000000" w:themeColor="text1"/>
                <w:sz w:val="20"/>
                <w:szCs w:val="20"/>
              </w:rPr>
              <w:t xml:space="preserve"> (</w:t>
            </w:r>
            <w:r w:rsidRPr="001E26E8">
              <w:rPr>
                <w:rFonts w:ascii="Simplified Arabic" w:hAnsi="Simplified Arabic" w:cs="Simplified Arabic"/>
                <w:b/>
                <w:bCs/>
                <w:color w:val="000000" w:themeColor="text1"/>
                <w:sz w:val="20"/>
                <w:szCs w:val="20"/>
                <w:rtl/>
              </w:rPr>
              <w:t>ت</w:t>
            </w:r>
            <w:r w:rsidRPr="001E26E8">
              <w:rPr>
                <w:rFonts w:ascii="Simplified Arabic" w:hAnsi="Simplified Arabic" w:cs="Simplified Arabic"/>
                <w:b/>
                <w:bCs/>
                <w:color w:val="000000" w:themeColor="text1"/>
                <w:sz w:val="20"/>
                <w:szCs w:val="20"/>
              </w:rPr>
              <w:t>)</w:t>
            </w:r>
          </w:p>
        </w:tc>
        <w:tc>
          <w:tcPr>
            <w:tcW w:w="1123"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E121AF9" w14:textId="77777777" w:rsidR="002540C8" w:rsidRPr="001E26E8" w:rsidRDefault="002540C8" w:rsidP="00C6197E">
            <w:pPr>
              <w:spacing w:after="0" w:line="240" w:lineRule="auto"/>
              <w:jc w:val="both"/>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لا</w:t>
            </w:r>
            <w:r w:rsidRPr="001E26E8">
              <w:rPr>
                <w:rFonts w:ascii="Simplified Arabic" w:hAnsi="Simplified Arabic" w:cs="Simplified Arabic"/>
                <w:b/>
                <w:bCs/>
                <w:color w:val="000000" w:themeColor="text1"/>
                <w:sz w:val="20"/>
                <w:szCs w:val="20"/>
              </w:rPr>
              <w:t xml:space="preserve"> (%)</w:t>
            </w:r>
          </w:p>
        </w:tc>
      </w:tr>
      <w:tr w:rsidR="006A7FE0" w14:paraId="2E30E72F" w14:textId="77777777" w:rsidTr="00C6197E">
        <w:tc>
          <w:tcPr>
            <w:tcW w:w="3957" w:type="dxa"/>
            <w:shd w:val="clear" w:color="auto" w:fill="FFFFFF"/>
            <w:tcMar>
              <w:top w:w="70" w:type="dxa"/>
              <w:left w:w="100" w:type="dxa"/>
              <w:bottom w:w="70" w:type="dxa"/>
              <w:right w:w="100" w:type="dxa"/>
            </w:tcMar>
            <w:vAlign w:val="center"/>
          </w:tcPr>
          <w:p w14:paraId="34C992B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ساهم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تنمية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17)</w:t>
            </w:r>
          </w:p>
        </w:tc>
        <w:tc>
          <w:tcPr>
            <w:tcW w:w="1031" w:type="dxa"/>
            <w:shd w:val="clear" w:color="auto" w:fill="FFFFFF"/>
            <w:tcMar>
              <w:top w:w="70" w:type="dxa"/>
              <w:left w:w="90" w:type="dxa"/>
              <w:bottom w:w="70" w:type="dxa"/>
              <w:right w:w="90" w:type="dxa"/>
            </w:tcMar>
            <w:vAlign w:val="center"/>
          </w:tcPr>
          <w:p w14:paraId="340EBDF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21</w:t>
            </w:r>
          </w:p>
        </w:tc>
        <w:tc>
          <w:tcPr>
            <w:tcW w:w="850" w:type="dxa"/>
            <w:shd w:val="clear" w:color="auto" w:fill="FFFFFF"/>
            <w:tcMar>
              <w:top w:w="70" w:type="dxa"/>
              <w:left w:w="90" w:type="dxa"/>
              <w:bottom w:w="70" w:type="dxa"/>
              <w:right w:w="90" w:type="dxa"/>
            </w:tcMar>
            <w:vAlign w:val="center"/>
          </w:tcPr>
          <w:p w14:paraId="34998E4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70.0%</w:t>
            </w:r>
          </w:p>
        </w:tc>
        <w:tc>
          <w:tcPr>
            <w:tcW w:w="851" w:type="dxa"/>
            <w:shd w:val="clear" w:color="auto" w:fill="FFFFFF"/>
            <w:tcMar>
              <w:top w:w="70" w:type="dxa"/>
              <w:left w:w="90" w:type="dxa"/>
              <w:bottom w:w="70" w:type="dxa"/>
              <w:right w:w="90" w:type="dxa"/>
            </w:tcMar>
            <w:vAlign w:val="center"/>
          </w:tcPr>
          <w:p w14:paraId="01F34D4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w:t>
            </w:r>
          </w:p>
        </w:tc>
        <w:tc>
          <w:tcPr>
            <w:tcW w:w="1123" w:type="dxa"/>
            <w:shd w:val="clear" w:color="auto" w:fill="FFFFFF"/>
            <w:tcMar>
              <w:top w:w="70" w:type="dxa"/>
              <w:left w:w="90" w:type="dxa"/>
              <w:bottom w:w="70" w:type="dxa"/>
              <w:right w:w="90" w:type="dxa"/>
            </w:tcMar>
            <w:vAlign w:val="center"/>
          </w:tcPr>
          <w:p w14:paraId="6DE935D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30.0%</w:t>
            </w:r>
          </w:p>
        </w:tc>
      </w:tr>
      <w:tr w:rsidR="006A7FE0" w14:paraId="18FC262E" w14:textId="77777777" w:rsidTr="00C6197E">
        <w:tc>
          <w:tcPr>
            <w:tcW w:w="3957" w:type="dxa"/>
            <w:shd w:val="clear" w:color="auto" w:fill="F2F2F2"/>
            <w:tcMar>
              <w:top w:w="70" w:type="dxa"/>
              <w:left w:w="100" w:type="dxa"/>
              <w:bottom w:w="70" w:type="dxa"/>
              <w:right w:w="100" w:type="dxa"/>
            </w:tcMar>
            <w:vAlign w:val="center"/>
          </w:tcPr>
          <w:p w14:paraId="3BBCFC1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التدريب</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الدروس</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19)</w:t>
            </w:r>
          </w:p>
        </w:tc>
        <w:tc>
          <w:tcPr>
            <w:tcW w:w="1031" w:type="dxa"/>
            <w:shd w:val="clear" w:color="auto" w:fill="F2F2F2"/>
            <w:tcMar>
              <w:top w:w="70" w:type="dxa"/>
              <w:left w:w="90" w:type="dxa"/>
              <w:bottom w:w="70" w:type="dxa"/>
              <w:right w:w="90" w:type="dxa"/>
            </w:tcMar>
            <w:vAlign w:val="center"/>
          </w:tcPr>
          <w:p w14:paraId="5C20FA6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27</w:t>
            </w:r>
          </w:p>
        </w:tc>
        <w:tc>
          <w:tcPr>
            <w:tcW w:w="850" w:type="dxa"/>
            <w:shd w:val="clear" w:color="auto" w:fill="F2F2F2"/>
            <w:tcMar>
              <w:top w:w="70" w:type="dxa"/>
              <w:left w:w="90" w:type="dxa"/>
              <w:bottom w:w="70" w:type="dxa"/>
              <w:right w:w="90" w:type="dxa"/>
            </w:tcMar>
            <w:vAlign w:val="center"/>
          </w:tcPr>
          <w:p w14:paraId="7832B2F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90.0%</w:t>
            </w:r>
          </w:p>
        </w:tc>
        <w:tc>
          <w:tcPr>
            <w:tcW w:w="851" w:type="dxa"/>
            <w:shd w:val="clear" w:color="auto" w:fill="F2F2F2"/>
            <w:tcMar>
              <w:top w:w="70" w:type="dxa"/>
              <w:left w:w="90" w:type="dxa"/>
              <w:bottom w:w="70" w:type="dxa"/>
              <w:right w:w="90" w:type="dxa"/>
            </w:tcMar>
            <w:vAlign w:val="center"/>
          </w:tcPr>
          <w:p w14:paraId="4C0838A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w:t>
            </w:r>
          </w:p>
        </w:tc>
        <w:tc>
          <w:tcPr>
            <w:tcW w:w="1123" w:type="dxa"/>
            <w:shd w:val="clear" w:color="auto" w:fill="F2F2F2"/>
            <w:tcMar>
              <w:top w:w="70" w:type="dxa"/>
              <w:left w:w="90" w:type="dxa"/>
              <w:bottom w:w="70" w:type="dxa"/>
              <w:right w:w="90" w:type="dxa"/>
            </w:tcMar>
            <w:vAlign w:val="center"/>
          </w:tcPr>
          <w:p w14:paraId="7272E60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10.0%</w:t>
            </w:r>
          </w:p>
        </w:tc>
      </w:tr>
      <w:tr w:rsidR="006A7FE0" w14:paraId="7B599F21" w14:textId="77777777" w:rsidTr="00C6197E">
        <w:tc>
          <w:tcPr>
            <w:tcW w:w="3957" w:type="dxa"/>
            <w:shd w:val="clear" w:color="auto" w:fill="FFFFFF"/>
            <w:tcMar>
              <w:top w:w="70" w:type="dxa"/>
              <w:left w:w="100" w:type="dxa"/>
              <w:bottom w:w="70" w:type="dxa"/>
              <w:right w:w="100" w:type="dxa"/>
            </w:tcMar>
            <w:vAlign w:val="center"/>
          </w:tcPr>
          <w:p w14:paraId="5D3EDFD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ساعد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على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تقليل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وقت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المواد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20)</w:t>
            </w:r>
          </w:p>
        </w:tc>
        <w:tc>
          <w:tcPr>
            <w:tcW w:w="1031" w:type="dxa"/>
            <w:shd w:val="clear" w:color="auto" w:fill="FFFFFF"/>
            <w:tcMar>
              <w:top w:w="70" w:type="dxa"/>
              <w:left w:w="90" w:type="dxa"/>
              <w:bottom w:w="70" w:type="dxa"/>
              <w:right w:w="90" w:type="dxa"/>
            </w:tcMar>
            <w:vAlign w:val="center"/>
          </w:tcPr>
          <w:p w14:paraId="501F3B7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26</w:t>
            </w:r>
          </w:p>
        </w:tc>
        <w:tc>
          <w:tcPr>
            <w:tcW w:w="850" w:type="dxa"/>
            <w:shd w:val="clear" w:color="auto" w:fill="FFFFFF"/>
            <w:tcMar>
              <w:top w:w="70" w:type="dxa"/>
              <w:left w:w="90" w:type="dxa"/>
              <w:bottom w:w="70" w:type="dxa"/>
              <w:right w:w="90" w:type="dxa"/>
            </w:tcMar>
            <w:vAlign w:val="center"/>
          </w:tcPr>
          <w:p w14:paraId="5939FD3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86.7%</w:t>
            </w:r>
          </w:p>
        </w:tc>
        <w:tc>
          <w:tcPr>
            <w:tcW w:w="851" w:type="dxa"/>
            <w:shd w:val="clear" w:color="auto" w:fill="FFFFFF"/>
            <w:tcMar>
              <w:top w:w="70" w:type="dxa"/>
              <w:left w:w="90" w:type="dxa"/>
              <w:bottom w:w="70" w:type="dxa"/>
              <w:right w:w="90" w:type="dxa"/>
            </w:tcMar>
            <w:vAlign w:val="center"/>
          </w:tcPr>
          <w:p w14:paraId="20B3A91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w:t>
            </w:r>
          </w:p>
        </w:tc>
        <w:tc>
          <w:tcPr>
            <w:tcW w:w="1123" w:type="dxa"/>
            <w:shd w:val="clear" w:color="auto" w:fill="FFFFFF"/>
            <w:tcMar>
              <w:top w:w="70" w:type="dxa"/>
              <w:left w:w="90" w:type="dxa"/>
              <w:bottom w:w="70" w:type="dxa"/>
              <w:right w:w="90" w:type="dxa"/>
            </w:tcMar>
            <w:vAlign w:val="center"/>
          </w:tcPr>
          <w:p w14:paraId="276A416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13.3%</w:t>
            </w:r>
          </w:p>
        </w:tc>
      </w:tr>
      <w:tr w:rsidR="006A7FE0" w14:paraId="3F9946B9" w14:textId="77777777" w:rsidTr="00C6197E">
        <w:tc>
          <w:tcPr>
            <w:tcW w:w="3957" w:type="dxa"/>
            <w:shd w:val="clear" w:color="auto" w:fill="F2F2F2"/>
            <w:tcMar>
              <w:top w:w="70" w:type="dxa"/>
              <w:left w:w="100" w:type="dxa"/>
              <w:bottom w:w="70" w:type="dxa"/>
              <w:right w:w="100" w:type="dxa"/>
            </w:tcMar>
            <w:vAlign w:val="center"/>
          </w:tcPr>
          <w:p w14:paraId="0958724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طوّر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مهاراتك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الرسوم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البيانية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والانفوجرافيك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26)</w:t>
            </w:r>
          </w:p>
        </w:tc>
        <w:tc>
          <w:tcPr>
            <w:tcW w:w="1031" w:type="dxa"/>
            <w:shd w:val="clear" w:color="auto" w:fill="F2F2F2"/>
            <w:tcMar>
              <w:top w:w="70" w:type="dxa"/>
              <w:left w:w="90" w:type="dxa"/>
              <w:bottom w:w="70" w:type="dxa"/>
              <w:right w:w="90" w:type="dxa"/>
            </w:tcMar>
            <w:vAlign w:val="center"/>
          </w:tcPr>
          <w:p w14:paraId="2124530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11</w:t>
            </w:r>
          </w:p>
        </w:tc>
        <w:tc>
          <w:tcPr>
            <w:tcW w:w="850" w:type="dxa"/>
            <w:shd w:val="clear" w:color="auto" w:fill="F2F2F2"/>
            <w:tcMar>
              <w:top w:w="70" w:type="dxa"/>
              <w:left w:w="90" w:type="dxa"/>
              <w:bottom w:w="70" w:type="dxa"/>
              <w:right w:w="90" w:type="dxa"/>
            </w:tcMar>
            <w:vAlign w:val="center"/>
          </w:tcPr>
          <w:p w14:paraId="0992E3F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36.7%</w:t>
            </w:r>
          </w:p>
        </w:tc>
        <w:tc>
          <w:tcPr>
            <w:tcW w:w="851" w:type="dxa"/>
            <w:shd w:val="clear" w:color="auto" w:fill="F2F2F2"/>
            <w:tcMar>
              <w:top w:w="70" w:type="dxa"/>
              <w:left w:w="90" w:type="dxa"/>
              <w:bottom w:w="70" w:type="dxa"/>
              <w:right w:w="90" w:type="dxa"/>
            </w:tcMar>
            <w:vAlign w:val="center"/>
          </w:tcPr>
          <w:p w14:paraId="6340C7E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19</w:t>
            </w:r>
          </w:p>
        </w:tc>
        <w:tc>
          <w:tcPr>
            <w:tcW w:w="1123" w:type="dxa"/>
            <w:shd w:val="clear" w:color="auto" w:fill="F2F2F2"/>
            <w:tcMar>
              <w:top w:w="70" w:type="dxa"/>
              <w:left w:w="90" w:type="dxa"/>
              <w:bottom w:w="70" w:type="dxa"/>
              <w:right w:w="90" w:type="dxa"/>
            </w:tcMar>
            <w:vAlign w:val="center"/>
          </w:tcPr>
          <w:p w14:paraId="47410FA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63.3%</w:t>
            </w:r>
          </w:p>
        </w:tc>
      </w:tr>
      <w:tr w:rsidR="006A7FE0" w14:paraId="4FE92370" w14:textId="77777777" w:rsidTr="00C6197E">
        <w:tc>
          <w:tcPr>
            <w:tcW w:w="3957" w:type="dxa"/>
            <w:shd w:val="clear" w:color="auto" w:fill="FFFFFF"/>
            <w:tcMar>
              <w:top w:w="70" w:type="dxa"/>
              <w:left w:w="100" w:type="dxa"/>
              <w:bottom w:w="70" w:type="dxa"/>
              <w:right w:w="100" w:type="dxa"/>
            </w:tcMar>
            <w:vAlign w:val="center"/>
          </w:tcPr>
          <w:p w14:paraId="689D1A8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تمرنت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على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استخدام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الرموز</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الخاصة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رقمياً</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27)</w:t>
            </w:r>
          </w:p>
        </w:tc>
        <w:tc>
          <w:tcPr>
            <w:tcW w:w="1031" w:type="dxa"/>
            <w:shd w:val="clear" w:color="auto" w:fill="FFFFFF"/>
            <w:tcMar>
              <w:top w:w="70" w:type="dxa"/>
              <w:left w:w="90" w:type="dxa"/>
              <w:bottom w:w="70" w:type="dxa"/>
              <w:right w:w="90" w:type="dxa"/>
            </w:tcMar>
            <w:vAlign w:val="center"/>
          </w:tcPr>
          <w:p w14:paraId="6E0ED4C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17</w:t>
            </w:r>
          </w:p>
        </w:tc>
        <w:tc>
          <w:tcPr>
            <w:tcW w:w="850" w:type="dxa"/>
            <w:shd w:val="clear" w:color="auto" w:fill="FFFFFF"/>
            <w:tcMar>
              <w:top w:w="70" w:type="dxa"/>
              <w:left w:w="90" w:type="dxa"/>
              <w:bottom w:w="70" w:type="dxa"/>
              <w:right w:w="90" w:type="dxa"/>
            </w:tcMar>
            <w:vAlign w:val="center"/>
          </w:tcPr>
          <w:p w14:paraId="4A05B12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56.7%</w:t>
            </w:r>
          </w:p>
        </w:tc>
        <w:tc>
          <w:tcPr>
            <w:tcW w:w="851" w:type="dxa"/>
            <w:shd w:val="clear" w:color="auto" w:fill="FFFFFF"/>
            <w:tcMar>
              <w:top w:w="70" w:type="dxa"/>
              <w:left w:w="90" w:type="dxa"/>
              <w:bottom w:w="70" w:type="dxa"/>
              <w:right w:w="90" w:type="dxa"/>
            </w:tcMar>
            <w:vAlign w:val="center"/>
          </w:tcPr>
          <w:p w14:paraId="576B184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w:t>
            </w:r>
          </w:p>
        </w:tc>
        <w:tc>
          <w:tcPr>
            <w:tcW w:w="1123" w:type="dxa"/>
            <w:shd w:val="clear" w:color="auto" w:fill="FFFFFF"/>
            <w:tcMar>
              <w:top w:w="70" w:type="dxa"/>
              <w:left w:w="90" w:type="dxa"/>
              <w:bottom w:w="70" w:type="dxa"/>
              <w:right w:w="90" w:type="dxa"/>
            </w:tcMar>
            <w:vAlign w:val="center"/>
          </w:tcPr>
          <w:p w14:paraId="428F9BE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43.3%</w:t>
            </w:r>
          </w:p>
        </w:tc>
      </w:tr>
      <w:tr w:rsidR="006A7FE0" w14:paraId="54AC2386" w14:textId="77777777" w:rsidTr="00C6197E">
        <w:tc>
          <w:tcPr>
            <w:tcW w:w="3957" w:type="dxa"/>
            <w:shd w:val="clear" w:color="auto" w:fill="F2F2F2"/>
            <w:tcMar>
              <w:top w:w="70" w:type="dxa"/>
              <w:left w:w="100" w:type="dxa"/>
              <w:bottom w:w="70" w:type="dxa"/>
              <w:right w:w="100" w:type="dxa"/>
            </w:tcMar>
            <w:vAlign w:val="center"/>
          </w:tcPr>
          <w:p w14:paraId="7E2EDFD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تعتمد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وسائل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تعليمية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رقمية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التخطيط</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للدروس</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28)</w:t>
            </w:r>
          </w:p>
        </w:tc>
        <w:tc>
          <w:tcPr>
            <w:tcW w:w="1031" w:type="dxa"/>
            <w:shd w:val="clear" w:color="auto" w:fill="F2F2F2"/>
            <w:tcMar>
              <w:top w:w="70" w:type="dxa"/>
              <w:left w:w="90" w:type="dxa"/>
              <w:bottom w:w="70" w:type="dxa"/>
              <w:right w:w="90" w:type="dxa"/>
            </w:tcMar>
            <w:vAlign w:val="center"/>
          </w:tcPr>
          <w:p w14:paraId="674D7C8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25</w:t>
            </w:r>
          </w:p>
        </w:tc>
        <w:tc>
          <w:tcPr>
            <w:tcW w:w="850" w:type="dxa"/>
            <w:shd w:val="clear" w:color="auto" w:fill="F2F2F2"/>
            <w:tcMar>
              <w:top w:w="70" w:type="dxa"/>
              <w:left w:w="90" w:type="dxa"/>
              <w:bottom w:w="70" w:type="dxa"/>
              <w:right w:w="90" w:type="dxa"/>
            </w:tcMar>
            <w:vAlign w:val="center"/>
          </w:tcPr>
          <w:p w14:paraId="22AFA0B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83.3%</w:t>
            </w:r>
          </w:p>
        </w:tc>
        <w:tc>
          <w:tcPr>
            <w:tcW w:w="851" w:type="dxa"/>
            <w:shd w:val="clear" w:color="auto" w:fill="F2F2F2"/>
            <w:tcMar>
              <w:top w:w="70" w:type="dxa"/>
              <w:left w:w="90" w:type="dxa"/>
              <w:bottom w:w="70" w:type="dxa"/>
              <w:right w:w="90" w:type="dxa"/>
            </w:tcMar>
            <w:vAlign w:val="center"/>
          </w:tcPr>
          <w:p w14:paraId="46B5332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w:t>
            </w:r>
          </w:p>
        </w:tc>
        <w:tc>
          <w:tcPr>
            <w:tcW w:w="1123" w:type="dxa"/>
            <w:shd w:val="clear" w:color="auto" w:fill="F2F2F2"/>
            <w:tcMar>
              <w:top w:w="70" w:type="dxa"/>
              <w:left w:w="90" w:type="dxa"/>
              <w:bottom w:w="70" w:type="dxa"/>
              <w:right w:w="90" w:type="dxa"/>
            </w:tcMar>
            <w:vAlign w:val="center"/>
          </w:tcPr>
          <w:p w14:paraId="3077E1C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16.7%</w:t>
            </w:r>
          </w:p>
        </w:tc>
      </w:tr>
      <w:tr w:rsidR="006A7FE0" w14:paraId="0A3E1067" w14:textId="77777777" w:rsidTr="00C6197E">
        <w:tc>
          <w:tcPr>
            <w:tcW w:w="3957" w:type="dxa"/>
            <w:shd w:val="clear" w:color="auto" w:fill="FFFFFF"/>
            <w:tcMar>
              <w:top w:w="70" w:type="dxa"/>
              <w:left w:w="100" w:type="dxa"/>
              <w:bottom w:w="70" w:type="dxa"/>
              <w:right w:w="100" w:type="dxa"/>
            </w:tcMar>
            <w:vAlign w:val="center"/>
          </w:tcPr>
          <w:p w14:paraId="50A450B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تقوم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بإعداد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الدروس</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التفاعلية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30)</w:t>
            </w:r>
          </w:p>
        </w:tc>
        <w:tc>
          <w:tcPr>
            <w:tcW w:w="1031" w:type="dxa"/>
            <w:shd w:val="clear" w:color="auto" w:fill="FFFFFF"/>
            <w:tcMar>
              <w:top w:w="70" w:type="dxa"/>
              <w:left w:w="90" w:type="dxa"/>
              <w:bottom w:w="70" w:type="dxa"/>
              <w:right w:w="90" w:type="dxa"/>
            </w:tcMar>
            <w:vAlign w:val="center"/>
          </w:tcPr>
          <w:p w14:paraId="4AB93C9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28</w:t>
            </w:r>
          </w:p>
        </w:tc>
        <w:tc>
          <w:tcPr>
            <w:tcW w:w="850" w:type="dxa"/>
            <w:shd w:val="clear" w:color="auto" w:fill="FFFFFF"/>
            <w:tcMar>
              <w:top w:w="70" w:type="dxa"/>
              <w:left w:w="90" w:type="dxa"/>
              <w:bottom w:w="70" w:type="dxa"/>
              <w:right w:w="90" w:type="dxa"/>
            </w:tcMar>
            <w:vAlign w:val="center"/>
          </w:tcPr>
          <w:p w14:paraId="3F577CD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93.3%</w:t>
            </w:r>
          </w:p>
        </w:tc>
        <w:tc>
          <w:tcPr>
            <w:tcW w:w="851" w:type="dxa"/>
            <w:shd w:val="clear" w:color="auto" w:fill="FFFFFF"/>
            <w:tcMar>
              <w:top w:w="70" w:type="dxa"/>
              <w:left w:w="90" w:type="dxa"/>
              <w:bottom w:w="70" w:type="dxa"/>
              <w:right w:w="90" w:type="dxa"/>
            </w:tcMar>
            <w:vAlign w:val="center"/>
          </w:tcPr>
          <w:p w14:paraId="1A5C750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1123" w:type="dxa"/>
            <w:shd w:val="clear" w:color="auto" w:fill="FFFFFF"/>
            <w:tcMar>
              <w:top w:w="70" w:type="dxa"/>
              <w:left w:w="90" w:type="dxa"/>
              <w:bottom w:w="70" w:type="dxa"/>
              <w:right w:w="90" w:type="dxa"/>
            </w:tcMar>
            <w:vAlign w:val="center"/>
          </w:tcPr>
          <w:p w14:paraId="6803821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6.7%</w:t>
            </w:r>
          </w:p>
        </w:tc>
      </w:tr>
    </w:tbl>
    <w:p w14:paraId="15EFB84B"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(13): </w:t>
      </w:r>
      <w:r w:rsidRPr="00475E75">
        <w:rPr>
          <w:rFonts w:ascii="Simplified Arabic" w:hAnsi="Simplified Arabic" w:cs="Simplified Arabic"/>
          <w:b/>
          <w:bCs/>
          <w:sz w:val="24"/>
          <w:szCs w:val="24"/>
          <w:rtl/>
        </w:rPr>
        <w:t>توزيعات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إجابات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الثانية</w:t>
      </w:r>
      <w:r w:rsidRPr="00475E75">
        <w:rPr>
          <w:rFonts w:ascii="Simplified Arabic" w:hAnsi="Simplified Arabic" w:cs="Simplified Arabic"/>
          <w:b/>
          <w:bCs/>
          <w:sz w:val="24"/>
          <w:szCs w:val="24"/>
        </w:rPr>
        <w:t xml:space="preserve"> (N=30)</w:t>
      </w:r>
    </w:p>
    <w:p w14:paraId="287DDD8E" w14:textId="77777777" w:rsidR="002540C8" w:rsidRPr="006D7A5E" w:rsidRDefault="002540C8" w:rsidP="002540C8">
      <w:pPr>
        <w:spacing w:after="100"/>
        <w:jc w:val="both"/>
        <w:rPr>
          <w:rFonts w:ascii="Simplified Arabic" w:hAnsi="Simplified Arabic" w:cs="Simplified Arabic"/>
          <w:sz w:val="24"/>
          <w:szCs w:val="24"/>
        </w:rPr>
      </w:pPr>
      <w:r w:rsidRPr="006D7A5E">
        <w:rPr>
          <w:rFonts w:ascii="Simplified Arabic" w:hAnsi="Simplified Arabic" w:cs="Simplified Arabic"/>
          <w:b/>
          <w:bCs/>
          <w:sz w:val="24"/>
          <w:szCs w:val="24"/>
          <w:rtl/>
        </w:rPr>
        <w:lastRenderedPageBreak/>
        <w:t>القراءة الإحصائية:</w:t>
      </w:r>
      <w:r w:rsidRPr="006D7A5E">
        <w:rPr>
          <w:rFonts w:ascii="Simplified Arabic" w:hAnsi="Simplified Arabic" w:cs="Simplified Arabic"/>
          <w:sz w:val="24"/>
          <w:szCs w:val="24"/>
          <w:rtl/>
        </w:rPr>
        <w:t xml:space="preserve"> تظهر النتائج موافقة عالية جدًا على مساهمة التكوين في إعداد الدروس (90%)، وتقليل وقت إعداد المواد (86.7%)، واستخدام وسائل تعليمية رقمية في التخطيط (83.3%)، وإعداد الدروس التفاعلية (93.3%). ومع ذلك، تنخفض نسبة تطوير مهارات الرسوم البيانية والانفوجرافيك بشكل كبير إلى 36.7%، بينما تبلغ نسبة التمرين على استخدام الرموز الخاصة رقميًا 56.7%.</w:t>
      </w:r>
    </w:p>
    <w:p w14:paraId="7FA94EEC" w14:textId="77777777" w:rsidR="002540C8" w:rsidRPr="006D7A5E" w:rsidRDefault="002540C8" w:rsidP="002540C8">
      <w:pPr>
        <w:spacing w:after="100"/>
        <w:jc w:val="both"/>
        <w:rPr>
          <w:rFonts w:ascii="Simplified Arabic" w:hAnsi="Simplified Arabic" w:cs="Simplified Arabic"/>
          <w:sz w:val="24"/>
          <w:szCs w:val="24"/>
          <w:rtl/>
        </w:rPr>
      </w:pPr>
      <w:r w:rsidRPr="006D7A5E">
        <w:rPr>
          <w:rFonts w:ascii="Simplified Arabic" w:hAnsi="Simplified Arabic" w:cs="Simplified Arabic"/>
          <w:b/>
          <w:bCs/>
          <w:sz w:val="24"/>
          <w:szCs w:val="24"/>
          <w:rtl/>
        </w:rPr>
        <w:t>القراءة السوسيولوجية:</w:t>
      </w:r>
      <w:r w:rsidRPr="006D7A5E">
        <w:rPr>
          <w:rFonts w:ascii="Simplified Arabic" w:hAnsi="Simplified Arabic" w:cs="Simplified Arabic"/>
          <w:sz w:val="24"/>
          <w:szCs w:val="24"/>
          <w:rtl/>
        </w:rPr>
        <w:t xml:space="preserve"> تشير هذه النتائج إلى أن التكوين الرقمي يساهم بشكل فعال في الجوانب الأساسية لإعداد الدروس والمواد التعليمية، مما يعزز الكفاءة الإنتاجية للأساتذة. ومع ذلك، فإن ضعف المهارات في الرسوم البيانية والإنفوجرافيك، وهي عناصر حيوية للمحتوى الرقمي الجذاب والفعال، يمثل فجوة تحتاج إلى معالجة. قد يعكس هذا أن التكوين يركز على الجوانب التقنية الأساسية ولا يتعمق في الجوانب الإبداعية والتصميمية للمحتوى الرقمي، مما قد يؤثر على جودة وجاذبية المواد التعليمية المقدمة للطلاب.</w:t>
      </w:r>
    </w:p>
    <w:p w14:paraId="1D45B8BC"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2. </w:t>
      </w:r>
      <w:r w:rsidRPr="00550A13">
        <w:rPr>
          <w:rFonts w:ascii="Simplified Arabic" w:eastAsiaTheme="minorHAnsi" w:hAnsi="Simplified Arabic" w:cs="Simplified Arabic"/>
          <w:color w:val="000000"/>
          <w:kern w:val="2"/>
          <w:sz w:val="28"/>
          <w:szCs w:val="28"/>
          <w:rtl/>
          <w:lang w:eastAsia="en-US"/>
          <w14:ligatures w14:val="standardContextual"/>
        </w:rPr>
        <w:t>توزيع</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تكرار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استخدام</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الدروس</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التفاعلية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س</w:t>
      </w:r>
      <w:r w:rsidRPr="00550A13">
        <w:rPr>
          <w:rFonts w:ascii="Simplified Arabic" w:eastAsiaTheme="minorHAnsi" w:hAnsi="Simplified Arabic" w:cs="Simplified Arabic"/>
          <w:color w:val="000000"/>
          <w:kern w:val="2"/>
          <w:sz w:val="28"/>
          <w:szCs w:val="28"/>
          <w:lang w:eastAsia="en-US"/>
          <w14:ligatures w14:val="standardContextual"/>
        </w:rPr>
        <w:t>32)</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5"/>
        <w:gridCol w:w="630"/>
        <w:gridCol w:w="7085"/>
      </w:tblGrid>
      <w:tr w:rsidR="002540C8" w:rsidRPr="001E26E8" w14:paraId="3323ED74" w14:textId="77777777" w:rsidTr="00C6197E">
        <w:trPr>
          <w:tblHeader/>
        </w:trPr>
        <w:tc>
          <w:tcPr>
            <w:tcW w:w="20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6CCC7A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التكرار</w:t>
            </w:r>
          </w:p>
        </w:tc>
        <w:tc>
          <w:tcPr>
            <w:tcW w:w="29"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9145D2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العدد</w:t>
            </w:r>
          </w:p>
        </w:tc>
        <w:tc>
          <w:tcPr>
            <w:tcW w:w="93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D47B62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النسبة</w:t>
            </w:r>
            <w:r w:rsidRPr="001E26E8">
              <w:rPr>
                <w:rFonts w:ascii="Simplified Arabic" w:hAnsi="Simplified Arabic" w:cs="Simplified Arabic"/>
                <w:b/>
                <w:bCs/>
                <w:sz w:val="20"/>
                <w:szCs w:val="20"/>
              </w:rPr>
              <w:t xml:space="preserve"> (%)</w:t>
            </w:r>
          </w:p>
        </w:tc>
      </w:tr>
      <w:tr w:rsidR="006A7FE0" w14:paraId="6D8B1209" w14:textId="77777777" w:rsidTr="00C6197E">
        <w:tc>
          <w:tcPr>
            <w:tcW w:w="2000" w:type="dxa"/>
            <w:shd w:val="clear" w:color="auto" w:fill="FFFFFF"/>
            <w:tcMar>
              <w:top w:w="70" w:type="dxa"/>
              <w:left w:w="100" w:type="dxa"/>
              <w:bottom w:w="70" w:type="dxa"/>
              <w:right w:w="100" w:type="dxa"/>
            </w:tcMar>
            <w:vAlign w:val="center"/>
          </w:tcPr>
          <w:p w14:paraId="04595B9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دائماً</w:t>
            </w:r>
          </w:p>
        </w:tc>
        <w:tc>
          <w:tcPr>
            <w:tcW w:w="29" w:type="dxa"/>
            <w:shd w:val="clear" w:color="auto" w:fill="FFFFFF"/>
            <w:tcMar>
              <w:top w:w="70" w:type="dxa"/>
              <w:left w:w="90" w:type="dxa"/>
              <w:bottom w:w="70" w:type="dxa"/>
              <w:right w:w="90" w:type="dxa"/>
            </w:tcMar>
            <w:vAlign w:val="center"/>
          </w:tcPr>
          <w:p w14:paraId="731AE77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15</w:t>
            </w:r>
          </w:p>
        </w:tc>
        <w:tc>
          <w:tcPr>
            <w:tcW w:w="9360" w:type="dxa"/>
            <w:shd w:val="clear" w:color="auto" w:fill="FFFFFF"/>
            <w:tcMar>
              <w:top w:w="70" w:type="dxa"/>
              <w:left w:w="90" w:type="dxa"/>
              <w:bottom w:w="70" w:type="dxa"/>
              <w:right w:w="90" w:type="dxa"/>
            </w:tcMar>
            <w:vAlign w:val="center"/>
          </w:tcPr>
          <w:p w14:paraId="6A2EFB5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51.7%</w:t>
            </w:r>
          </w:p>
        </w:tc>
      </w:tr>
      <w:tr w:rsidR="006A7FE0" w14:paraId="28EA5A0A" w14:textId="77777777" w:rsidTr="00C6197E">
        <w:tc>
          <w:tcPr>
            <w:tcW w:w="2000" w:type="dxa"/>
            <w:shd w:val="clear" w:color="auto" w:fill="F2F2F2"/>
            <w:tcMar>
              <w:top w:w="70" w:type="dxa"/>
              <w:left w:w="100" w:type="dxa"/>
              <w:bottom w:w="70" w:type="dxa"/>
              <w:right w:w="100" w:type="dxa"/>
            </w:tcMar>
            <w:vAlign w:val="center"/>
          </w:tcPr>
          <w:p w14:paraId="0AA094F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أحياناً</w:t>
            </w:r>
          </w:p>
        </w:tc>
        <w:tc>
          <w:tcPr>
            <w:tcW w:w="29" w:type="dxa"/>
            <w:shd w:val="clear" w:color="auto" w:fill="F2F2F2"/>
            <w:tcMar>
              <w:top w:w="70" w:type="dxa"/>
              <w:left w:w="90" w:type="dxa"/>
              <w:bottom w:w="70" w:type="dxa"/>
              <w:right w:w="90" w:type="dxa"/>
            </w:tcMar>
            <w:vAlign w:val="center"/>
          </w:tcPr>
          <w:p w14:paraId="4D7F5F0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w:t>
            </w:r>
          </w:p>
        </w:tc>
        <w:tc>
          <w:tcPr>
            <w:tcW w:w="9360" w:type="dxa"/>
            <w:shd w:val="clear" w:color="auto" w:fill="F2F2F2"/>
            <w:tcMar>
              <w:top w:w="70" w:type="dxa"/>
              <w:left w:w="90" w:type="dxa"/>
              <w:bottom w:w="70" w:type="dxa"/>
              <w:right w:w="90" w:type="dxa"/>
            </w:tcMar>
            <w:vAlign w:val="center"/>
          </w:tcPr>
          <w:p w14:paraId="2A6DA28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34.5%</w:t>
            </w:r>
          </w:p>
        </w:tc>
      </w:tr>
      <w:tr w:rsidR="006A7FE0" w14:paraId="5809F4A4" w14:textId="77777777" w:rsidTr="00C6197E">
        <w:tc>
          <w:tcPr>
            <w:tcW w:w="2000" w:type="dxa"/>
            <w:shd w:val="clear" w:color="auto" w:fill="FFFFFF"/>
            <w:tcMar>
              <w:top w:w="70" w:type="dxa"/>
              <w:left w:w="100" w:type="dxa"/>
              <w:bottom w:w="70" w:type="dxa"/>
              <w:right w:w="100" w:type="dxa"/>
            </w:tcMar>
            <w:vAlign w:val="center"/>
          </w:tcPr>
          <w:p w14:paraId="22853F6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نادراً</w:t>
            </w:r>
          </w:p>
        </w:tc>
        <w:tc>
          <w:tcPr>
            <w:tcW w:w="29" w:type="dxa"/>
            <w:shd w:val="clear" w:color="auto" w:fill="FFFFFF"/>
            <w:tcMar>
              <w:top w:w="70" w:type="dxa"/>
              <w:left w:w="90" w:type="dxa"/>
              <w:bottom w:w="70" w:type="dxa"/>
              <w:right w:w="90" w:type="dxa"/>
            </w:tcMar>
            <w:vAlign w:val="center"/>
          </w:tcPr>
          <w:p w14:paraId="6CDDE53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w:t>
            </w:r>
          </w:p>
        </w:tc>
        <w:tc>
          <w:tcPr>
            <w:tcW w:w="9360" w:type="dxa"/>
            <w:shd w:val="clear" w:color="auto" w:fill="FFFFFF"/>
            <w:tcMar>
              <w:top w:w="70" w:type="dxa"/>
              <w:left w:w="90" w:type="dxa"/>
              <w:bottom w:w="70" w:type="dxa"/>
              <w:right w:w="90" w:type="dxa"/>
            </w:tcMar>
            <w:vAlign w:val="center"/>
          </w:tcPr>
          <w:p w14:paraId="17AFAC4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13.8%</w:t>
            </w:r>
          </w:p>
        </w:tc>
      </w:tr>
      <w:tr w:rsidR="006A7FE0" w14:paraId="0C3997A4" w14:textId="77777777" w:rsidTr="00C6197E">
        <w:tc>
          <w:tcPr>
            <w:tcW w:w="2000" w:type="dxa"/>
            <w:shd w:val="clear" w:color="auto" w:fill="F2F2F2"/>
            <w:tcMar>
              <w:top w:w="70" w:type="dxa"/>
              <w:left w:w="100" w:type="dxa"/>
              <w:bottom w:w="70" w:type="dxa"/>
              <w:right w:w="100" w:type="dxa"/>
            </w:tcMar>
            <w:vAlign w:val="center"/>
          </w:tcPr>
          <w:p w14:paraId="64EA686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Pr>
              <w:t>3120</w:t>
            </w:r>
          </w:p>
        </w:tc>
        <w:tc>
          <w:tcPr>
            <w:tcW w:w="29" w:type="dxa"/>
            <w:shd w:val="clear" w:color="auto" w:fill="F2F2F2"/>
            <w:tcMar>
              <w:top w:w="70" w:type="dxa"/>
              <w:left w:w="90" w:type="dxa"/>
              <w:bottom w:w="70" w:type="dxa"/>
              <w:right w:w="90" w:type="dxa"/>
            </w:tcMar>
            <w:vAlign w:val="center"/>
          </w:tcPr>
          <w:p w14:paraId="0FB4488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c>
          <w:tcPr>
            <w:tcW w:w="9360" w:type="dxa"/>
            <w:shd w:val="clear" w:color="auto" w:fill="F2F2F2"/>
            <w:tcMar>
              <w:top w:w="70" w:type="dxa"/>
              <w:left w:w="90" w:type="dxa"/>
              <w:bottom w:w="70" w:type="dxa"/>
              <w:right w:w="90" w:type="dxa"/>
            </w:tcMar>
            <w:vAlign w:val="center"/>
          </w:tcPr>
          <w:p w14:paraId="1250433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r>
    </w:tbl>
    <w:p w14:paraId="25925788"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(14): </w:t>
      </w:r>
      <w:r w:rsidRPr="00475E75">
        <w:rPr>
          <w:rFonts w:ascii="Simplified Arabic" w:hAnsi="Simplified Arabic" w:cs="Simplified Arabic"/>
          <w:b/>
          <w:bCs/>
          <w:sz w:val="24"/>
          <w:szCs w:val="24"/>
          <w:rtl/>
        </w:rPr>
        <w:t>تكرار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استخدام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الدروس</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التفاعلية</w:t>
      </w:r>
      <w:r w:rsidRPr="00475E75">
        <w:rPr>
          <w:rFonts w:ascii="Simplified Arabic" w:hAnsi="Simplified Arabic" w:cs="Simplified Arabic"/>
          <w:b/>
          <w:bCs/>
          <w:sz w:val="24"/>
          <w:szCs w:val="24"/>
        </w:rPr>
        <w:t xml:space="preserve"> (N=29)</w:t>
      </w:r>
    </w:p>
    <w:p w14:paraId="7A34D1E5" w14:textId="77777777" w:rsidR="002540C8" w:rsidRPr="000B6AAF" w:rsidRDefault="002540C8" w:rsidP="002540C8">
      <w:pPr>
        <w:spacing w:after="100"/>
        <w:jc w:val="both"/>
        <w:rPr>
          <w:rFonts w:ascii="Simplified Arabic" w:hAnsi="Simplified Arabic" w:cs="Simplified Arabic"/>
          <w:sz w:val="24"/>
          <w:szCs w:val="24"/>
        </w:rPr>
      </w:pPr>
      <w:r w:rsidRPr="000B6AAF">
        <w:rPr>
          <w:rFonts w:ascii="Simplified Arabic" w:hAnsi="Simplified Arabic" w:cs="Simplified Arabic"/>
          <w:b/>
          <w:bCs/>
          <w:sz w:val="24"/>
          <w:szCs w:val="24"/>
          <w:rtl/>
        </w:rPr>
        <w:t>القراءة الإحصائية:</w:t>
      </w:r>
      <w:r w:rsidRPr="000B6AAF">
        <w:rPr>
          <w:rFonts w:ascii="Simplified Arabic" w:hAnsi="Simplified Arabic" w:cs="Simplified Arabic"/>
          <w:sz w:val="24"/>
          <w:szCs w:val="24"/>
          <w:rtl/>
        </w:rPr>
        <w:t xml:space="preserve"> أكثر من نصف العينة (51.7%) يستخدمون الدروس التفاعلية دائمًا، بينما يستخدمها 34.5% أحيانًا، و13.8% نادرًا.</w:t>
      </w:r>
    </w:p>
    <w:p w14:paraId="5765480F" w14:textId="77777777" w:rsidR="002540C8" w:rsidRPr="000B6AAF" w:rsidRDefault="002540C8" w:rsidP="002540C8">
      <w:pPr>
        <w:spacing w:after="100"/>
        <w:jc w:val="both"/>
        <w:rPr>
          <w:rFonts w:ascii="Simplified Arabic" w:hAnsi="Simplified Arabic" w:cs="Simplified Arabic"/>
          <w:sz w:val="24"/>
          <w:szCs w:val="24"/>
          <w:rtl/>
        </w:rPr>
      </w:pPr>
      <w:r w:rsidRPr="000B6AAF">
        <w:rPr>
          <w:rFonts w:ascii="Simplified Arabic" w:hAnsi="Simplified Arabic" w:cs="Simplified Arabic"/>
          <w:b/>
          <w:bCs/>
          <w:sz w:val="24"/>
          <w:szCs w:val="24"/>
          <w:rtl/>
        </w:rPr>
        <w:t>القراءة السوسيولوجية:</w:t>
      </w:r>
      <w:r w:rsidRPr="000B6AAF">
        <w:rPr>
          <w:rFonts w:ascii="Simplified Arabic" w:hAnsi="Simplified Arabic" w:cs="Simplified Arabic"/>
          <w:sz w:val="24"/>
          <w:szCs w:val="24"/>
          <w:rtl/>
        </w:rPr>
        <w:t xml:space="preserve"> يعكس هذا التوزيع تبنيًا قويًا للدروس التفاعلية من قبل الأساتذة، مما يشير إلى وعي بأهميتها في تحسين جودة التعليم وجذب الطلاب. الاستخدام الدائم من قبل أكثر من نصف العينة هو مؤشر إيجابي على فعالية التكوين الرقمي في هذا الجانب. ومع ذلك، فإن وجود نسبة تستخدمها أحيانًا أو نادرًا يستدعي فهم العوائق التي تحول دون الاستخدام المنتظم، والتي قد تكون تقنية، أو مرتبطة بالوقت، أو نقص الدعم، أو حتى عدم الاقتناع الكامل بفعاليتها.</w:t>
      </w:r>
    </w:p>
    <w:p w14:paraId="4B397712" w14:textId="77777777" w:rsidR="002540C8" w:rsidRPr="00550A13" w:rsidRDefault="002540C8" w:rsidP="002540C8">
      <w:pPr>
        <w:pStyle w:val="Titre2"/>
        <w:bidi/>
        <w:spacing w:before="220" w:after="150" w:line="276" w:lineRule="auto"/>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3. </w:t>
      </w:r>
      <w:r w:rsidRPr="00550A13">
        <w:rPr>
          <w:rFonts w:ascii="Simplified Arabic" w:eastAsiaTheme="minorHAnsi" w:hAnsi="Simplified Arabic" w:cs="Simplified Arabic"/>
          <w:color w:val="000000"/>
          <w:kern w:val="2"/>
          <w:sz w:val="28"/>
          <w:szCs w:val="28"/>
          <w:rtl/>
          <w:lang w:eastAsia="en-US"/>
          <w14:ligatures w14:val="standardContextual"/>
        </w:rPr>
        <w:t>نسبة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المحتوى</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الرقمي</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في</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المحاضرات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س</w:t>
      </w:r>
      <w:r w:rsidRPr="00550A13">
        <w:rPr>
          <w:rFonts w:ascii="Simplified Arabic" w:eastAsiaTheme="minorHAnsi" w:hAnsi="Simplified Arabic" w:cs="Simplified Arabic"/>
          <w:color w:val="000000"/>
          <w:kern w:val="2"/>
          <w:sz w:val="28"/>
          <w:szCs w:val="28"/>
          <w:lang w:eastAsia="en-US"/>
          <w14:ligatures w14:val="standardContextual"/>
        </w:rPr>
        <w:t>23)</w:t>
      </w:r>
    </w:p>
    <w:tbl>
      <w:tblPr>
        <w:bidiVisual/>
        <w:tblW w:w="6094" w:type="dxa"/>
        <w:tblInd w:w="1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4"/>
        <w:gridCol w:w="2290"/>
      </w:tblGrid>
      <w:tr w:rsidR="002540C8" w:rsidRPr="001E26E8" w14:paraId="29169B71" w14:textId="77777777" w:rsidTr="00C6197E">
        <w:trPr>
          <w:tblHeader/>
        </w:trPr>
        <w:tc>
          <w:tcPr>
            <w:tcW w:w="3804"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699C5BA" w14:textId="77777777" w:rsidR="002540C8" w:rsidRPr="001E26E8" w:rsidRDefault="002540C8" w:rsidP="00C6197E">
            <w:pPr>
              <w:spacing w:after="0" w:line="240" w:lineRule="auto"/>
              <w:jc w:val="center"/>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الإحصاء</w:t>
            </w:r>
          </w:p>
        </w:tc>
        <w:tc>
          <w:tcPr>
            <w:tcW w:w="229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44368C2" w14:textId="77777777" w:rsidR="002540C8" w:rsidRPr="001E26E8" w:rsidRDefault="002540C8" w:rsidP="00C6197E">
            <w:pPr>
              <w:spacing w:after="0" w:line="240" w:lineRule="auto"/>
              <w:jc w:val="center"/>
              <w:rPr>
                <w:rFonts w:ascii="Simplified Arabic" w:hAnsi="Simplified Arabic" w:cs="Simplified Arabic"/>
                <w:color w:val="000000" w:themeColor="text1"/>
              </w:rPr>
            </w:pPr>
            <w:r w:rsidRPr="001E26E8">
              <w:rPr>
                <w:rFonts w:ascii="Simplified Arabic" w:hAnsi="Simplified Arabic" w:cs="Simplified Arabic"/>
                <w:b/>
                <w:bCs/>
                <w:color w:val="000000" w:themeColor="text1"/>
                <w:sz w:val="20"/>
                <w:szCs w:val="20"/>
                <w:rtl/>
              </w:rPr>
              <w:t>اقيمة</w:t>
            </w:r>
          </w:p>
        </w:tc>
      </w:tr>
      <w:tr w:rsidR="006A7FE0" w14:paraId="458BB3A1" w14:textId="77777777" w:rsidTr="00C6197E">
        <w:tc>
          <w:tcPr>
            <w:tcW w:w="3804" w:type="dxa"/>
            <w:shd w:val="clear" w:color="auto" w:fill="FFFFFF"/>
            <w:tcMar>
              <w:top w:w="70" w:type="dxa"/>
              <w:left w:w="100" w:type="dxa"/>
              <w:bottom w:w="70" w:type="dxa"/>
              <w:right w:w="100" w:type="dxa"/>
            </w:tcMar>
            <w:vAlign w:val="center"/>
          </w:tcPr>
          <w:p w14:paraId="63560408"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sz w:val="20"/>
                <w:szCs w:val="20"/>
                <w:rtl/>
              </w:rPr>
              <w:t>المتوسط</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الحسابي</w:t>
            </w:r>
          </w:p>
        </w:tc>
        <w:tc>
          <w:tcPr>
            <w:tcW w:w="2290" w:type="dxa"/>
            <w:shd w:val="clear" w:color="auto" w:fill="FFFFFF"/>
            <w:tcMar>
              <w:top w:w="70" w:type="dxa"/>
              <w:left w:w="90" w:type="dxa"/>
              <w:bottom w:w="70" w:type="dxa"/>
              <w:right w:w="90" w:type="dxa"/>
            </w:tcMar>
            <w:vAlign w:val="center"/>
          </w:tcPr>
          <w:p w14:paraId="75E599C5"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color w:val="000000"/>
                <w:sz w:val="20"/>
                <w:szCs w:val="20"/>
              </w:rPr>
              <w:t>60.3%</w:t>
            </w:r>
          </w:p>
        </w:tc>
      </w:tr>
      <w:tr w:rsidR="006A7FE0" w14:paraId="4171CE8E" w14:textId="77777777" w:rsidTr="00C6197E">
        <w:tc>
          <w:tcPr>
            <w:tcW w:w="3804" w:type="dxa"/>
            <w:shd w:val="clear" w:color="auto" w:fill="F2F2F2"/>
            <w:tcMar>
              <w:top w:w="70" w:type="dxa"/>
              <w:left w:w="100" w:type="dxa"/>
              <w:bottom w:w="70" w:type="dxa"/>
              <w:right w:w="100" w:type="dxa"/>
            </w:tcMar>
            <w:vAlign w:val="center"/>
          </w:tcPr>
          <w:p w14:paraId="0072CD53"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sz w:val="20"/>
                <w:szCs w:val="20"/>
                <w:rtl/>
              </w:rPr>
              <w:t>الانحراف</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المعياري</w:t>
            </w:r>
          </w:p>
        </w:tc>
        <w:tc>
          <w:tcPr>
            <w:tcW w:w="2290" w:type="dxa"/>
            <w:shd w:val="clear" w:color="auto" w:fill="F2F2F2"/>
            <w:tcMar>
              <w:top w:w="70" w:type="dxa"/>
              <w:left w:w="90" w:type="dxa"/>
              <w:bottom w:w="70" w:type="dxa"/>
              <w:right w:w="90" w:type="dxa"/>
            </w:tcMar>
            <w:vAlign w:val="center"/>
          </w:tcPr>
          <w:p w14:paraId="4F3B9B0E"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color w:val="000000"/>
                <w:sz w:val="20"/>
                <w:szCs w:val="20"/>
              </w:rPr>
              <w:t>13.1%</w:t>
            </w:r>
          </w:p>
        </w:tc>
      </w:tr>
      <w:tr w:rsidR="006A7FE0" w14:paraId="21F0B5BA" w14:textId="77777777" w:rsidTr="00C6197E">
        <w:tc>
          <w:tcPr>
            <w:tcW w:w="3804" w:type="dxa"/>
            <w:shd w:val="clear" w:color="auto" w:fill="FFFFFF"/>
            <w:tcMar>
              <w:top w:w="70" w:type="dxa"/>
              <w:left w:w="100" w:type="dxa"/>
              <w:bottom w:w="70" w:type="dxa"/>
              <w:right w:w="100" w:type="dxa"/>
            </w:tcMar>
            <w:vAlign w:val="center"/>
          </w:tcPr>
          <w:p w14:paraId="039DC00C"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sz w:val="20"/>
                <w:szCs w:val="20"/>
                <w:rtl/>
              </w:rPr>
              <w:t>أدنى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قيمة</w:t>
            </w:r>
          </w:p>
        </w:tc>
        <w:tc>
          <w:tcPr>
            <w:tcW w:w="2290" w:type="dxa"/>
            <w:shd w:val="clear" w:color="auto" w:fill="FFFFFF"/>
            <w:tcMar>
              <w:top w:w="70" w:type="dxa"/>
              <w:left w:w="90" w:type="dxa"/>
              <w:bottom w:w="70" w:type="dxa"/>
              <w:right w:w="90" w:type="dxa"/>
            </w:tcMar>
            <w:vAlign w:val="center"/>
          </w:tcPr>
          <w:p w14:paraId="55DD4AB3"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color w:val="000000"/>
                <w:sz w:val="20"/>
                <w:szCs w:val="20"/>
              </w:rPr>
              <w:t>40%</w:t>
            </w:r>
          </w:p>
        </w:tc>
      </w:tr>
      <w:tr w:rsidR="006A7FE0" w14:paraId="68819C65" w14:textId="77777777" w:rsidTr="00C6197E">
        <w:tc>
          <w:tcPr>
            <w:tcW w:w="3804" w:type="dxa"/>
            <w:shd w:val="clear" w:color="auto" w:fill="F2F2F2"/>
            <w:tcMar>
              <w:top w:w="70" w:type="dxa"/>
              <w:left w:w="100" w:type="dxa"/>
              <w:bottom w:w="70" w:type="dxa"/>
              <w:right w:w="100" w:type="dxa"/>
            </w:tcMar>
            <w:vAlign w:val="center"/>
          </w:tcPr>
          <w:p w14:paraId="5D38A40B"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sz w:val="20"/>
                <w:szCs w:val="20"/>
                <w:rtl/>
              </w:rPr>
              <w:t>أعلى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قيمة</w:t>
            </w:r>
          </w:p>
        </w:tc>
        <w:tc>
          <w:tcPr>
            <w:tcW w:w="2290" w:type="dxa"/>
            <w:shd w:val="clear" w:color="auto" w:fill="F2F2F2"/>
            <w:tcMar>
              <w:top w:w="70" w:type="dxa"/>
              <w:left w:w="90" w:type="dxa"/>
              <w:bottom w:w="70" w:type="dxa"/>
              <w:right w:w="90" w:type="dxa"/>
            </w:tcMar>
            <w:vAlign w:val="center"/>
          </w:tcPr>
          <w:p w14:paraId="60FA182E"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color w:val="000000"/>
                <w:sz w:val="20"/>
                <w:szCs w:val="20"/>
              </w:rPr>
              <w:t>80%</w:t>
            </w:r>
          </w:p>
        </w:tc>
      </w:tr>
      <w:tr w:rsidR="006A7FE0" w14:paraId="41D36AD7" w14:textId="77777777" w:rsidTr="00C6197E">
        <w:tc>
          <w:tcPr>
            <w:tcW w:w="3804" w:type="dxa"/>
            <w:shd w:val="clear" w:color="auto" w:fill="FFFFFF"/>
            <w:tcMar>
              <w:top w:w="70" w:type="dxa"/>
              <w:left w:w="100" w:type="dxa"/>
              <w:bottom w:w="70" w:type="dxa"/>
              <w:right w:w="100" w:type="dxa"/>
            </w:tcMar>
            <w:vAlign w:val="center"/>
          </w:tcPr>
          <w:p w14:paraId="11711B8F"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sz w:val="20"/>
                <w:szCs w:val="20"/>
                <w:rtl/>
              </w:rPr>
              <w:lastRenderedPageBreak/>
              <w:t>عدد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المستجيبين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المحددين</w:t>
            </w:r>
          </w:p>
        </w:tc>
        <w:tc>
          <w:tcPr>
            <w:tcW w:w="2290" w:type="dxa"/>
            <w:shd w:val="clear" w:color="auto" w:fill="FFFFFF"/>
            <w:tcMar>
              <w:top w:w="70" w:type="dxa"/>
              <w:left w:w="90" w:type="dxa"/>
              <w:bottom w:w="70" w:type="dxa"/>
              <w:right w:w="90" w:type="dxa"/>
            </w:tcMar>
            <w:vAlign w:val="center"/>
          </w:tcPr>
          <w:p w14:paraId="3B3AFA9E"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color w:val="000000"/>
                <w:sz w:val="20"/>
                <w:szCs w:val="20"/>
              </w:rPr>
              <w:t>30</w:t>
            </w:r>
          </w:p>
        </w:tc>
      </w:tr>
      <w:tr w:rsidR="006A7FE0" w14:paraId="04E0A1E4" w14:textId="77777777" w:rsidTr="00C6197E">
        <w:tc>
          <w:tcPr>
            <w:tcW w:w="3804" w:type="dxa"/>
            <w:shd w:val="clear" w:color="auto" w:fill="F2F2F2"/>
            <w:tcMar>
              <w:top w:w="70" w:type="dxa"/>
              <w:left w:w="100" w:type="dxa"/>
              <w:bottom w:w="70" w:type="dxa"/>
              <w:right w:w="100" w:type="dxa"/>
            </w:tcMar>
            <w:vAlign w:val="center"/>
          </w:tcPr>
          <w:p w14:paraId="72570C95"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b/>
                <w:bCs/>
                <w:sz w:val="20"/>
                <w:szCs w:val="20"/>
              </w:rPr>
              <w:t>4680</w:t>
            </w:r>
          </w:p>
        </w:tc>
        <w:tc>
          <w:tcPr>
            <w:tcW w:w="2290" w:type="dxa"/>
            <w:shd w:val="clear" w:color="auto" w:fill="F2F2F2"/>
            <w:tcMar>
              <w:top w:w="70" w:type="dxa"/>
              <w:left w:w="90" w:type="dxa"/>
              <w:bottom w:w="70" w:type="dxa"/>
              <w:right w:w="90" w:type="dxa"/>
            </w:tcMar>
            <w:vAlign w:val="center"/>
          </w:tcPr>
          <w:p w14:paraId="108AB14F" w14:textId="77777777" w:rsidR="002540C8" w:rsidRPr="001E26E8" w:rsidRDefault="002540C8" w:rsidP="00C6197E">
            <w:pPr>
              <w:spacing w:after="0" w:line="240" w:lineRule="auto"/>
              <w:jc w:val="center"/>
              <w:rPr>
                <w:rFonts w:ascii="Simplified Arabic" w:hAnsi="Simplified Arabic" w:cs="Simplified Arabic"/>
              </w:rPr>
            </w:pPr>
            <w:r w:rsidRPr="001E26E8">
              <w:rPr>
                <w:rFonts w:ascii="Simplified Arabic" w:hAnsi="Simplified Arabic" w:cs="Simplified Arabic"/>
                <w:b/>
                <w:bCs/>
                <w:color w:val="000000"/>
                <w:sz w:val="20"/>
                <w:szCs w:val="20"/>
              </w:rPr>
              <w:t>4680</w:t>
            </w:r>
          </w:p>
        </w:tc>
      </w:tr>
    </w:tbl>
    <w:p w14:paraId="08E62132"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(15): </w:t>
      </w:r>
      <w:r w:rsidRPr="00475E75">
        <w:rPr>
          <w:rFonts w:ascii="Simplified Arabic" w:hAnsi="Simplified Arabic" w:cs="Simplified Arabic"/>
          <w:b/>
          <w:bCs/>
          <w:sz w:val="24"/>
          <w:szCs w:val="24"/>
          <w:rtl/>
        </w:rPr>
        <w:t>إحصاءات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نسبة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المحتوى</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الرقمي</w:t>
      </w:r>
      <w:r w:rsidRPr="00475E75">
        <w:rPr>
          <w:rFonts w:ascii="Simplified Arabic" w:hAnsi="Simplified Arabic" w:cs="Simplified Arabic"/>
          <w:b/>
          <w:bCs/>
          <w:sz w:val="24"/>
          <w:szCs w:val="24"/>
        </w:rPr>
        <w:t xml:space="preserve"> (N=30)</w:t>
      </w:r>
    </w:p>
    <w:p w14:paraId="7F9427E5" w14:textId="77777777" w:rsidR="002540C8" w:rsidRPr="000B6AAF" w:rsidRDefault="002540C8" w:rsidP="002540C8">
      <w:pPr>
        <w:spacing w:after="130"/>
        <w:jc w:val="both"/>
        <w:rPr>
          <w:rFonts w:ascii="Simplified Arabic" w:hAnsi="Simplified Arabic" w:cs="Simplified Arabic"/>
          <w:sz w:val="24"/>
          <w:szCs w:val="24"/>
        </w:rPr>
      </w:pPr>
      <w:r w:rsidRPr="000B6AAF">
        <w:rPr>
          <w:rFonts w:ascii="Simplified Arabic" w:hAnsi="Simplified Arabic" w:cs="Simplified Arabic"/>
          <w:color w:val="000000"/>
          <w:sz w:val="24"/>
          <w:szCs w:val="24"/>
          <w:rtl/>
        </w:rPr>
        <w:t>يتضح</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متوسط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نسبة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المحتوى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محاضرات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أفراد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العينة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بلغ</w:t>
      </w:r>
      <w:r w:rsidRPr="000B6AAF">
        <w:rPr>
          <w:rFonts w:ascii="Simplified Arabic" w:hAnsi="Simplified Arabic" w:cs="Simplified Arabic"/>
          <w:color w:val="000000"/>
          <w:sz w:val="24"/>
          <w:szCs w:val="24"/>
        </w:rPr>
        <w:t xml:space="preserve"> (60.3%) </w:t>
      </w:r>
      <w:r w:rsidRPr="000B6AAF">
        <w:rPr>
          <w:rFonts w:ascii="Simplified Arabic" w:hAnsi="Simplified Arabic" w:cs="Simplified Arabic"/>
          <w:color w:val="000000"/>
          <w:sz w:val="24"/>
          <w:szCs w:val="24"/>
          <w:rtl/>
        </w:rPr>
        <w:t>بانحراف</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معياري</w:t>
      </w:r>
      <w:r w:rsidRPr="000B6AAF">
        <w:rPr>
          <w:rFonts w:ascii="Simplified Arabic" w:hAnsi="Simplified Arabic" w:cs="Simplified Arabic"/>
          <w:color w:val="000000"/>
          <w:sz w:val="24"/>
          <w:szCs w:val="24"/>
        </w:rPr>
        <w:t xml:space="preserve"> (13.1%)</w:t>
      </w:r>
      <w:r w:rsidRPr="000B6AAF">
        <w:rPr>
          <w:rFonts w:ascii="Simplified Arabic" w:hAnsi="Simplified Arabic" w:cs="Simplified Arabic"/>
          <w:color w:val="000000"/>
          <w:sz w:val="24"/>
          <w:szCs w:val="24"/>
          <w:rtl/>
        </w:rPr>
        <w:t>،</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وهو</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مؤشر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إيجابي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يعكس</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مستوى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التحول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الفعلي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لدى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أعضاء</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هيئة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التدريس،</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وقد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ارتفع</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هذا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المتوسط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مقارنةً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بالنسخة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السابقة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الدراسة</w:t>
      </w:r>
      <w:r w:rsidRPr="000B6AAF">
        <w:rPr>
          <w:rFonts w:ascii="Simplified Arabic" w:hAnsi="Simplified Arabic" w:cs="Simplified Arabic"/>
          <w:color w:val="000000"/>
          <w:sz w:val="24"/>
          <w:szCs w:val="24"/>
        </w:rPr>
        <w:t xml:space="preserve"> (50.0%) </w:t>
      </w:r>
      <w:r w:rsidRPr="000B6AAF">
        <w:rPr>
          <w:rFonts w:ascii="Simplified Arabic" w:hAnsi="Simplified Arabic" w:cs="Simplified Arabic"/>
          <w:color w:val="000000"/>
          <w:sz w:val="24"/>
          <w:szCs w:val="24"/>
          <w:rtl/>
        </w:rPr>
        <w:t>بعد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توسيع</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العينة</w:t>
      </w:r>
      <w:r w:rsidRPr="000B6AAF">
        <w:rPr>
          <w:rFonts w:ascii="Simplified Arabic" w:hAnsi="Simplified Arabic" w:cs="Simplified Arabic"/>
          <w:color w:val="000000"/>
          <w:sz w:val="24"/>
          <w:szCs w:val="24"/>
        </w:rPr>
        <w:t>.</w:t>
      </w:r>
    </w:p>
    <w:p w14:paraId="71CB66E3" w14:textId="77777777" w:rsidR="002540C8" w:rsidRPr="000B6AAF" w:rsidRDefault="002540C8" w:rsidP="002540C8">
      <w:pPr>
        <w:spacing w:after="100"/>
        <w:jc w:val="both"/>
        <w:rPr>
          <w:rFonts w:ascii="Simplified Arabic" w:hAnsi="Simplified Arabic" w:cs="Simplified Arabic"/>
          <w:sz w:val="24"/>
          <w:szCs w:val="24"/>
        </w:rPr>
      </w:pPr>
      <w:r w:rsidRPr="000B6AAF">
        <w:rPr>
          <w:rFonts w:ascii="Simplified Arabic" w:hAnsi="Simplified Arabic" w:cs="Simplified Arabic"/>
          <w:b/>
          <w:bCs/>
          <w:sz w:val="24"/>
          <w:szCs w:val="24"/>
          <w:rtl/>
        </w:rPr>
        <w:t>القراءة الإحصائية:</w:t>
      </w:r>
      <w:r w:rsidRPr="000B6AAF">
        <w:rPr>
          <w:rFonts w:ascii="Simplified Arabic" w:hAnsi="Simplified Arabic" w:cs="Simplified Arabic"/>
          <w:sz w:val="24"/>
          <w:szCs w:val="24"/>
          <w:rtl/>
        </w:rPr>
        <w:t xml:space="preserve"> يبلغ متوسط نسبة المحتوى الرقمي في المحاضرات 60.3%، بانحراف معياري 13.1%. تتراوح النسبة بين 40% كحد أدنى و80% كحد أقصى.</w:t>
      </w:r>
    </w:p>
    <w:p w14:paraId="2337057B" w14:textId="77777777" w:rsidR="002540C8" w:rsidRPr="000B6AAF" w:rsidRDefault="002540C8" w:rsidP="002540C8">
      <w:pPr>
        <w:spacing w:after="100"/>
        <w:jc w:val="both"/>
        <w:rPr>
          <w:rFonts w:ascii="Simplified Arabic" w:hAnsi="Simplified Arabic" w:cs="Simplified Arabic"/>
          <w:sz w:val="24"/>
          <w:szCs w:val="24"/>
          <w:rtl/>
        </w:rPr>
      </w:pPr>
      <w:r w:rsidRPr="000B6AAF">
        <w:rPr>
          <w:rFonts w:ascii="Simplified Arabic" w:hAnsi="Simplified Arabic" w:cs="Simplified Arabic"/>
          <w:b/>
          <w:bCs/>
          <w:sz w:val="24"/>
          <w:szCs w:val="24"/>
          <w:rtl/>
        </w:rPr>
        <w:t>القراءة السوسيولوجية:</w:t>
      </w:r>
      <w:r w:rsidRPr="000B6AAF">
        <w:rPr>
          <w:rFonts w:ascii="Simplified Arabic" w:hAnsi="Simplified Arabic" w:cs="Simplified Arabic"/>
          <w:sz w:val="24"/>
          <w:szCs w:val="24"/>
          <w:rtl/>
        </w:rPr>
        <w:t xml:space="preserve"> يشير هذا المتوسط المرتفع إلى أن الأساتذة الجامعيين يدمجون المحتوى الرقمي بشكل كبير في محاضراتهم، مما يعكس التزامًا بالتحول الرقمي في التعليم. الانحراف المعياري المنخفض نسبيًا يدل على تقارب في مستويات استخدام المحتوى الرقمي بين الأساتذة. ومع ذلك، فإن وجود تباين بين 40% و80% يشير إلى أن هناك بعض الأساتذة الذين لا يزالون يستخدمون نسبة أقل من المحتوى الرقمي، مما قد يعكس اختلافات في القدرات التقنية، أو التفضيلات الشخصية، أو طبيعة المواد التي يدرسونها.</w:t>
      </w:r>
    </w:p>
    <w:p w14:paraId="10DA12A2"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4. </w:t>
      </w:r>
      <w:r w:rsidRPr="00550A13">
        <w:rPr>
          <w:rFonts w:ascii="Simplified Arabic" w:eastAsiaTheme="minorHAnsi" w:hAnsi="Simplified Arabic" w:cs="Simplified Arabic"/>
          <w:color w:val="000000"/>
          <w:kern w:val="2"/>
          <w:sz w:val="28"/>
          <w:szCs w:val="28"/>
          <w:rtl/>
          <w:lang w:eastAsia="en-US"/>
          <w14:ligatures w14:val="standardContextual"/>
        </w:rPr>
        <w:t>اختبار</w:t>
      </w:r>
      <w:r w:rsidRPr="00550A13">
        <w:rPr>
          <w:rFonts w:ascii="Simplified Arabic" w:eastAsiaTheme="minorHAnsi" w:hAnsi="Simplified Arabic" w:cs="Simplified Arabic"/>
          <w:color w:val="000000"/>
          <w:kern w:val="2"/>
          <w:sz w:val="28"/>
          <w:szCs w:val="28"/>
          <w:lang w:eastAsia="en-US"/>
          <w14:ligatures w14:val="standardContextual"/>
        </w:rPr>
        <w:t xml:space="preserve"> T </w:t>
      </w:r>
      <w:r w:rsidRPr="00550A13">
        <w:rPr>
          <w:rFonts w:ascii="Simplified Arabic" w:eastAsiaTheme="minorHAnsi" w:hAnsi="Simplified Arabic" w:cs="Simplified Arabic"/>
          <w:color w:val="000000"/>
          <w:kern w:val="2"/>
          <w:sz w:val="28"/>
          <w:szCs w:val="28"/>
          <w:rtl/>
          <w:lang w:eastAsia="en-US"/>
          <w14:ligatures w14:val="standardContextual"/>
        </w:rPr>
        <w:t>للعينة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الواحدة</w:t>
      </w:r>
      <w:r w:rsidRPr="00550A13">
        <w:rPr>
          <w:rFonts w:ascii="Simplified Arabic" w:eastAsiaTheme="minorHAnsi" w:hAnsi="Simplified Arabic" w:cs="Simplified Arabic"/>
          <w:color w:val="000000"/>
          <w:kern w:val="2"/>
          <w:sz w:val="28"/>
          <w:szCs w:val="28"/>
          <w:lang w:eastAsia="en-US"/>
          <w14:ligatures w14:val="standardContextual"/>
        </w:rPr>
        <w:t xml:space="preserve"> –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الثانية</w:t>
      </w:r>
    </w:p>
    <w:tbl>
      <w:tblPr>
        <w:bidiVisual/>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600"/>
        <w:gridCol w:w="1200"/>
        <w:gridCol w:w="2760"/>
      </w:tblGrid>
      <w:tr w:rsidR="002540C8" w:rsidRPr="001E26E8" w14:paraId="5505581F" w14:textId="77777777" w:rsidTr="00C6197E">
        <w:trPr>
          <w:tblHeader/>
        </w:trPr>
        <w:tc>
          <w:tcPr>
            <w:tcW w:w="25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909874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المحور</w:t>
            </w:r>
          </w:p>
        </w:tc>
        <w:tc>
          <w:tcPr>
            <w:tcW w:w="14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D96772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المتوسط</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الحسابي</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065989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الانحراف</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المعياري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49AA92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قيمة</w:t>
            </w:r>
            <w:r w:rsidRPr="001E26E8">
              <w:rPr>
                <w:rFonts w:ascii="Simplified Arabic" w:hAnsi="Simplified Arabic" w:cs="Simplified Arabic"/>
                <w:b/>
                <w:bCs/>
                <w:sz w:val="20"/>
                <w:szCs w:val="20"/>
              </w:rPr>
              <w:t xml:space="preserve"> t</w:t>
            </w:r>
          </w:p>
        </w:tc>
        <w:tc>
          <w:tcPr>
            <w:tcW w:w="27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C57F2A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القرار</w:t>
            </w:r>
          </w:p>
        </w:tc>
      </w:tr>
      <w:tr w:rsidR="006A7FE0" w14:paraId="3C905704" w14:textId="77777777" w:rsidTr="00C6197E">
        <w:tc>
          <w:tcPr>
            <w:tcW w:w="2500" w:type="dxa"/>
            <w:shd w:val="clear" w:color="auto" w:fill="F2F2F2"/>
            <w:tcMar>
              <w:top w:w="70" w:type="dxa"/>
              <w:left w:w="100" w:type="dxa"/>
              <w:bottom w:w="70" w:type="dxa"/>
              <w:right w:w="100" w:type="dxa"/>
            </w:tcMar>
            <w:vAlign w:val="center"/>
          </w:tcPr>
          <w:p w14:paraId="49127A8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تطوير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(7 </w:t>
            </w:r>
            <w:r w:rsidRPr="001E26E8">
              <w:rPr>
                <w:rFonts w:ascii="Simplified Arabic" w:hAnsi="Simplified Arabic" w:cs="Simplified Arabic"/>
                <w:sz w:val="20"/>
                <w:szCs w:val="20"/>
                <w:rtl/>
              </w:rPr>
              <w:t>فقرات</w:t>
            </w:r>
            <w:r w:rsidRPr="001E26E8">
              <w:rPr>
                <w:rFonts w:ascii="Simplified Arabic" w:hAnsi="Simplified Arabic" w:cs="Simplified Arabic"/>
                <w:sz w:val="20"/>
                <w:szCs w:val="20"/>
              </w:rPr>
              <w:t>)</w:t>
            </w:r>
          </w:p>
        </w:tc>
        <w:tc>
          <w:tcPr>
            <w:tcW w:w="1400" w:type="dxa"/>
            <w:shd w:val="clear" w:color="auto" w:fill="F2F2F2"/>
            <w:tcMar>
              <w:top w:w="70" w:type="dxa"/>
              <w:left w:w="90" w:type="dxa"/>
              <w:bottom w:w="70" w:type="dxa"/>
              <w:right w:w="90" w:type="dxa"/>
            </w:tcMar>
            <w:vAlign w:val="center"/>
          </w:tcPr>
          <w:p w14:paraId="64F42C2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5.17</w:t>
            </w:r>
          </w:p>
        </w:tc>
        <w:tc>
          <w:tcPr>
            <w:tcW w:w="1600" w:type="dxa"/>
            <w:shd w:val="clear" w:color="auto" w:fill="F2F2F2"/>
            <w:tcMar>
              <w:top w:w="70" w:type="dxa"/>
              <w:left w:w="90" w:type="dxa"/>
              <w:bottom w:w="70" w:type="dxa"/>
              <w:right w:w="90" w:type="dxa"/>
            </w:tcMar>
            <w:vAlign w:val="center"/>
          </w:tcPr>
          <w:p w14:paraId="064F494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1.72</w:t>
            </w:r>
          </w:p>
        </w:tc>
        <w:tc>
          <w:tcPr>
            <w:tcW w:w="1200" w:type="dxa"/>
            <w:shd w:val="clear" w:color="auto" w:fill="F2F2F2"/>
            <w:tcMar>
              <w:top w:w="70" w:type="dxa"/>
              <w:left w:w="90" w:type="dxa"/>
              <w:bottom w:w="70" w:type="dxa"/>
              <w:right w:w="90" w:type="dxa"/>
            </w:tcMar>
            <w:vAlign w:val="center"/>
          </w:tcPr>
          <w:p w14:paraId="2ABA487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5.296</w:t>
            </w:r>
          </w:p>
        </w:tc>
        <w:tc>
          <w:tcPr>
            <w:tcW w:w="2760" w:type="dxa"/>
            <w:shd w:val="clear" w:color="auto" w:fill="F2F2F2"/>
            <w:tcMar>
              <w:top w:w="70" w:type="dxa"/>
              <w:left w:w="90" w:type="dxa"/>
              <w:bottom w:w="70" w:type="dxa"/>
              <w:right w:w="90" w:type="dxa"/>
            </w:tcMar>
            <w:vAlign w:val="center"/>
          </w:tcPr>
          <w:p w14:paraId="4779B3E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دال</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إحصائياً</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=0.05)</w:t>
            </w:r>
          </w:p>
        </w:tc>
      </w:tr>
    </w:tbl>
    <w:p w14:paraId="05A250E5"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(16): </w:t>
      </w: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الثانية</w:t>
      </w:r>
      <w:r w:rsidRPr="00475E75">
        <w:rPr>
          <w:rFonts w:ascii="Simplified Arabic" w:hAnsi="Simplified Arabic" w:cs="Simplified Arabic"/>
          <w:b/>
          <w:bCs/>
          <w:sz w:val="24"/>
          <w:szCs w:val="24"/>
        </w:rPr>
        <w:t xml:space="preserve"> (N=30)</w:t>
      </w:r>
    </w:p>
    <w:p w14:paraId="65E0E679" w14:textId="5F4AF19D" w:rsidR="002540C8" w:rsidRPr="000B6AAF" w:rsidRDefault="002540C8" w:rsidP="00550A13">
      <w:pPr>
        <w:spacing w:after="130"/>
        <w:jc w:val="both"/>
        <w:rPr>
          <w:rFonts w:ascii="Simplified Arabic" w:hAnsi="Simplified Arabic" w:cs="Simplified Arabic"/>
          <w:sz w:val="24"/>
          <w:szCs w:val="24"/>
        </w:rPr>
      </w:pPr>
      <w:r w:rsidRPr="000B6AAF">
        <w:rPr>
          <w:rFonts w:ascii="Simplified Arabic" w:hAnsi="Simplified Arabic" w:cs="Simplified Arabic"/>
          <w:color w:val="000000"/>
          <w:sz w:val="24"/>
          <w:szCs w:val="24"/>
          <w:rtl/>
        </w:rPr>
        <w:t>بلغ</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المتوسط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الحسابي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لدرجات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محور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الفرضية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الثانية</w:t>
      </w:r>
      <w:r w:rsidRPr="000B6AAF">
        <w:rPr>
          <w:rFonts w:ascii="Simplified Arabic" w:hAnsi="Simplified Arabic" w:cs="Simplified Arabic"/>
          <w:color w:val="000000"/>
          <w:sz w:val="24"/>
          <w:szCs w:val="24"/>
        </w:rPr>
        <w:t xml:space="preserve"> (5.17) </w:t>
      </w:r>
      <w:r w:rsidRPr="000B6AAF">
        <w:rPr>
          <w:rFonts w:ascii="Simplified Arabic" w:hAnsi="Simplified Arabic" w:cs="Simplified Arabic"/>
          <w:color w:val="000000"/>
          <w:sz w:val="24"/>
          <w:szCs w:val="24"/>
          <w:rtl/>
        </w:rPr>
        <w:t>بانحراف</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معياري</w:t>
      </w:r>
      <w:r w:rsidRPr="000B6AAF">
        <w:rPr>
          <w:rFonts w:ascii="Simplified Arabic" w:hAnsi="Simplified Arabic" w:cs="Simplified Arabic"/>
          <w:color w:val="000000"/>
          <w:sz w:val="24"/>
          <w:szCs w:val="24"/>
        </w:rPr>
        <w:t xml:space="preserve"> (1.72)</w:t>
      </w:r>
      <w:r w:rsidRPr="000B6AAF">
        <w:rPr>
          <w:rFonts w:ascii="Simplified Arabic" w:hAnsi="Simplified Arabic" w:cs="Simplified Arabic"/>
          <w:color w:val="000000"/>
          <w:sz w:val="24"/>
          <w:szCs w:val="24"/>
          <w:rtl/>
        </w:rPr>
        <w:t>،</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وجاءت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قيمة</w:t>
      </w:r>
      <w:r w:rsidRPr="000B6AAF">
        <w:rPr>
          <w:rFonts w:ascii="Simplified Arabic" w:hAnsi="Simplified Arabic" w:cs="Simplified Arabic"/>
          <w:color w:val="000000"/>
          <w:sz w:val="24"/>
          <w:szCs w:val="24"/>
        </w:rPr>
        <w:t xml:space="preserve"> t </w:t>
      </w:r>
      <w:r w:rsidRPr="000B6AAF">
        <w:rPr>
          <w:rFonts w:ascii="Simplified Arabic" w:hAnsi="Simplified Arabic" w:cs="Simplified Arabic"/>
          <w:color w:val="000000"/>
          <w:sz w:val="24"/>
          <w:szCs w:val="24"/>
          <w:rtl/>
        </w:rPr>
        <w:t>تساوي</w:t>
      </w:r>
      <w:r w:rsidRPr="000B6AAF">
        <w:rPr>
          <w:rFonts w:ascii="Simplified Arabic" w:hAnsi="Simplified Arabic" w:cs="Simplified Arabic"/>
          <w:color w:val="000000"/>
          <w:sz w:val="24"/>
          <w:szCs w:val="24"/>
        </w:rPr>
        <w:t xml:space="preserve"> (5.296). </w:t>
      </w:r>
      <w:r w:rsidRPr="000B6AAF">
        <w:rPr>
          <w:rFonts w:ascii="Simplified Arabic" w:hAnsi="Simplified Arabic" w:cs="Simplified Arabic"/>
          <w:color w:val="000000"/>
          <w:sz w:val="24"/>
          <w:szCs w:val="24"/>
          <w:rtl/>
        </w:rPr>
        <w:t>وبما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هذه</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القيمة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دالة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إحصائياً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عند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مستوى</w:t>
      </w:r>
      <w:r w:rsidRPr="000B6AAF">
        <w:rPr>
          <w:rFonts w:ascii="Simplified Arabic" w:hAnsi="Simplified Arabic" w:cs="Simplified Arabic"/>
          <w:color w:val="000000"/>
          <w:sz w:val="24"/>
          <w:szCs w:val="24"/>
        </w:rPr>
        <w:t xml:space="preserve"> (0.05)</w:t>
      </w:r>
      <w:r w:rsidRPr="000B6AAF">
        <w:rPr>
          <w:rFonts w:ascii="Simplified Arabic" w:hAnsi="Simplified Arabic" w:cs="Simplified Arabic"/>
          <w:color w:val="000000"/>
          <w:sz w:val="24"/>
          <w:szCs w:val="24"/>
          <w:rtl/>
        </w:rPr>
        <w:t>،</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فإن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النتائج</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تدعم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صحة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الفرضية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الثانية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يعني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التكوين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أسهم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فعلاً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تطوير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مهارات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الأساتذة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إعداد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المحتوى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w:t>
      </w:r>
    </w:p>
    <w:p w14:paraId="7FF6AA3D" w14:textId="77777777" w:rsidR="002540C8" w:rsidRPr="00550A13"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550A13">
        <w:rPr>
          <w:rFonts w:ascii="Simplified Arabic" w:eastAsiaTheme="minorHAnsi" w:hAnsi="Simplified Arabic" w:cs="Simplified Arabic"/>
          <w:color w:val="000000"/>
          <w:kern w:val="2"/>
          <w:rtl/>
          <w:lang w:eastAsia="en-US"/>
          <w14:ligatures w14:val="standardContextual"/>
        </w:rPr>
        <w:t>سادساً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التحليل</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الاستدلالي</w:t>
      </w:r>
      <w:r w:rsidRPr="00550A13">
        <w:rPr>
          <w:rFonts w:ascii="Simplified Arabic" w:eastAsiaTheme="minorHAnsi" w:hAnsi="Simplified Arabic" w:cs="Simplified Arabic"/>
          <w:color w:val="000000"/>
          <w:kern w:val="2"/>
          <w:lang w:eastAsia="en-US"/>
          <w14:ligatures w14:val="standardContextual"/>
        </w:rPr>
        <w:t xml:space="preserve"> – </w:t>
      </w:r>
      <w:r w:rsidRPr="00550A13">
        <w:rPr>
          <w:rFonts w:ascii="Simplified Arabic" w:eastAsiaTheme="minorHAnsi" w:hAnsi="Simplified Arabic" w:cs="Simplified Arabic"/>
          <w:color w:val="000000"/>
          <w:kern w:val="2"/>
          <w:rtl/>
          <w:lang w:eastAsia="en-US"/>
          <w14:ligatures w14:val="standardContextual"/>
        </w:rPr>
        <w:t>الفرضية</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الثالثة</w:t>
      </w:r>
    </w:p>
    <w:p w14:paraId="34EDD0C9" w14:textId="77777777" w:rsidR="002540C8" w:rsidRPr="00550A13" w:rsidRDefault="002540C8" w:rsidP="002540C8">
      <w:pPr>
        <w:spacing w:after="130"/>
        <w:jc w:val="both"/>
        <w:rPr>
          <w:rFonts w:ascii="Simplified Arabic" w:eastAsiaTheme="minorHAnsi" w:hAnsi="Simplified Arabic" w:cs="Simplified Arabic"/>
          <w:b/>
          <w:bCs/>
          <w:color w:val="000000"/>
          <w:kern w:val="2"/>
          <w:sz w:val="28"/>
          <w:szCs w:val="28"/>
          <w14:ligatures w14:val="standardContextual"/>
        </w:rPr>
      </w:pPr>
      <w:r w:rsidRPr="00550A13">
        <w:rPr>
          <w:rFonts w:ascii="Simplified Arabic" w:eastAsiaTheme="minorHAnsi" w:hAnsi="Simplified Arabic" w:cs="Simplified Arabic"/>
          <w:b/>
          <w:bCs/>
          <w:color w:val="000000"/>
          <w:kern w:val="2"/>
          <w:sz w:val="28"/>
          <w:szCs w:val="28"/>
          <w:rtl/>
          <w14:ligatures w14:val="standardContextual"/>
        </w:rPr>
        <w:t>الفرضية</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الثالثة</w:t>
      </w:r>
      <w:r w:rsidRPr="00550A13">
        <w:rPr>
          <w:rFonts w:ascii="Simplified Arabic" w:eastAsiaTheme="minorHAnsi" w:hAnsi="Simplified Arabic" w:cs="Simplified Arabic"/>
          <w:b/>
          <w:bCs/>
          <w:color w:val="000000"/>
          <w:kern w:val="2"/>
          <w:sz w:val="28"/>
          <w:szCs w:val="28"/>
          <w14:ligatures w14:val="standardContextual"/>
        </w:rPr>
        <w:t>: "</w:t>
      </w:r>
      <w:r w:rsidRPr="00550A13">
        <w:rPr>
          <w:rFonts w:ascii="Simplified Arabic" w:eastAsiaTheme="minorHAnsi" w:hAnsi="Simplified Arabic" w:cs="Simplified Arabic"/>
          <w:b/>
          <w:bCs/>
          <w:color w:val="000000"/>
          <w:kern w:val="2"/>
          <w:sz w:val="28"/>
          <w:szCs w:val="28"/>
          <w:rtl/>
          <w14:ligatures w14:val="standardContextual"/>
        </w:rPr>
        <w:t>يُسهم</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التكوين</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الرقمي</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في</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تمكين</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الأساتذة</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من</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استخدام</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التقويم</w:t>
      </w:r>
      <w:r w:rsidRPr="00550A13">
        <w:rPr>
          <w:rFonts w:ascii="Simplified Arabic" w:eastAsiaTheme="minorHAnsi" w:hAnsi="Simplified Arabic" w:cs="Simplified Arabic"/>
          <w:b/>
          <w:bCs/>
          <w:color w:val="000000"/>
          <w:kern w:val="2"/>
          <w:sz w:val="28"/>
          <w:szCs w:val="28"/>
          <w14:ligatures w14:val="standardContextual"/>
        </w:rPr>
        <w:t xml:space="preserve"> </w:t>
      </w:r>
      <w:r w:rsidRPr="00550A13">
        <w:rPr>
          <w:rFonts w:ascii="Simplified Arabic" w:eastAsiaTheme="minorHAnsi" w:hAnsi="Simplified Arabic" w:cs="Simplified Arabic"/>
          <w:b/>
          <w:bCs/>
          <w:color w:val="000000"/>
          <w:kern w:val="2"/>
          <w:sz w:val="28"/>
          <w:szCs w:val="28"/>
          <w:rtl/>
          <w14:ligatures w14:val="standardContextual"/>
        </w:rPr>
        <w:t>الإلكتروني</w:t>
      </w:r>
      <w:r w:rsidRPr="00550A13">
        <w:rPr>
          <w:rFonts w:ascii="Simplified Arabic" w:eastAsiaTheme="minorHAnsi" w:hAnsi="Simplified Arabic" w:cs="Simplified Arabic"/>
          <w:b/>
          <w:bCs/>
          <w:color w:val="000000"/>
          <w:kern w:val="2"/>
          <w:sz w:val="28"/>
          <w:szCs w:val="28"/>
          <w14:ligatures w14:val="standardContextual"/>
        </w:rPr>
        <w:t>."</w:t>
      </w:r>
    </w:p>
    <w:p w14:paraId="226F74C8" w14:textId="77777777" w:rsidR="002540C8" w:rsidRPr="006C3001" w:rsidRDefault="002540C8" w:rsidP="002540C8">
      <w:pPr>
        <w:pStyle w:val="Titre2"/>
        <w:bidi/>
        <w:spacing w:before="220" w:after="150" w:line="276" w:lineRule="auto"/>
        <w:jc w:val="both"/>
        <w:rPr>
          <w:rFonts w:ascii="Simplified Arabic" w:eastAsiaTheme="minorHAnsi" w:hAnsi="Simplified Arabic" w:cs="Simplified Arabic"/>
          <w:b w:val="0"/>
          <w:bCs w:val="0"/>
          <w:color w:val="000000"/>
          <w:sz w:val="28"/>
          <w:szCs w:val="28"/>
        </w:rPr>
      </w:pPr>
      <w:r w:rsidRPr="00550A13">
        <w:rPr>
          <w:rFonts w:ascii="Simplified Arabic" w:eastAsiaTheme="minorHAnsi" w:hAnsi="Simplified Arabic" w:cs="Simplified Arabic"/>
          <w:color w:val="000000"/>
          <w:kern w:val="2"/>
          <w:sz w:val="28"/>
          <w:szCs w:val="28"/>
          <w:lang w:eastAsia="en-US"/>
          <w14:ligatures w14:val="standardContextual"/>
        </w:rPr>
        <w:lastRenderedPageBreak/>
        <w:t xml:space="preserve">1. </w:t>
      </w:r>
      <w:r w:rsidRPr="00550A13">
        <w:rPr>
          <w:rFonts w:ascii="Simplified Arabic" w:eastAsiaTheme="minorHAnsi" w:hAnsi="Simplified Arabic" w:cs="Simplified Arabic"/>
          <w:color w:val="000000"/>
          <w:kern w:val="2"/>
          <w:sz w:val="28"/>
          <w:szCs w:val="28"/>
          <w:rtl/>
          <w:lang w:eastAsia="en-US"/>
          <w14:ligatures w14:val="standardContextual"/>
        </w:rPr>
        <w:t>مخرجات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الثالث</w:t>
      </w:r>
      <w:r w:rsidRPr="006C3001">
        <w:rPr>
          <w:rFonts w:ascii="Simplified Arabic" w:eastAsiaTheme="minorHAnsi" w:hAnsi="Simplified Arabic" w:cs="Simplified Arabic"/>
          <w:b w:val="0"/>
          <w:bCs w:val="0"/>
          <w:color w:val="000000"/>
          <w:sz w:val="28"/>
          <w:szCs w:val="28"/>
          <w:rtl/>
        </w:rPr>
        <w:t>ة</w:t>
      </w:r>
    </w:p>
    <w:tbl>
      <w:tblPr>
        <w:bidiVisual/>
        <w:tblW w:w="7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900"/>
        <w:gridCol w:w="900"/>
        <w:gridCol w:w="900"/>
        <w:gridCol w:w="900"/>
      </w:tblGrid>
      <w:tr w:rsidR="002540C8" w:rsidRPr="001E26E8" w14:paraId="387CFC56" w14:textId="77777777" w:rsidTr="00C6197E">
        <w:trPr>
          <w:tblHeader/>
        </w:trPr>
        <w:tc>
          <w:tcPr>
            <w:tcW w:w="35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8DFD441"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b/>
                <w:bCs/>
                <w:sz w:val="20"/>
                <w:szCs w:val="20"/>
                <w:rtl/>
              </w:rPr>
              <w:t>الفقرة</w:t>
            </w:r>
          </w:p>
        </w:tc>
        <w:tc>
          <w:tcPr>
            <w:tcW w:w="9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DDE92E9"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b/>
                <w:bCs/>
                <w:sz w:val="20"/>
                <w:szCs w:val="20"/>
                <w:rtl/>
              </w:rPr>
              <w:t>نعم</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ت</w:t>
            </w:r>
            <w:r w:rsidRPr="001E26E8">
              <w:rPr>
                <w:rFonts w:ascii="Simplified Arabic" w:hAnsi="Simplified Arabic" w:cs="Simplified Arabic"/>
                <w:b/>
                <w:bCs/>
                <w:sz w:val="20"/>
                <w:szCs w:val="20"/>
              </w:rPr>
              <w:t>)</w:t>
            </w:r>
          </w:p>
        </w:tc>
        <w:tc>
          <w:tcPr>
            <w:tcW w:w="9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EB6D18E"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b/>
                <w:bCs/>
                <w:sz w:val="20"/>
                <w:szCs w:val="20"/>
                <w:rtl/>
              </w:rPr>
              <w:t>نعم</w:t>
            </w:r>
            <w:r w:rsidRPr="001E26E8">
              <w:rPr>
                <w:rFonts w:ascii="Simplified Arabic" w:hAnsi="Simplified Arabic" w:cs="Simplified Arabic"/>
                <w:b/>
                <w:bCs/>
                <w:sz w:val="20"/>
                <w:szCs w:val="20"/>
              </w:rPr>
              <w:t xml:space="preserve"> (%)</w:t>
            </w:r>
          </w:p>
        </w:tc>
        <w:tc>
          <w:tcPr>
            <w:tcW w:w="9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692176A"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b/>
                <w:bCs/>
                <w:sz w:val="20"/>
                <w:szCs w:val="20"/>
                <w:rtl/>
              </w:rPr>
              <w:t>لا</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ت</w:t>
            </w:r>
            <w:r w:rsidRPr="001E26E8">
              <w:rPr>
                <w:rFonts w:ascii="Simplified Arabic" w:hAnsi="Simplified Arabic" w:cs="Simplified Arabic"/>
                <w:b/>
                <w:bCs/>
                <w:sz w:val="20"/>
                <w:szCs w:val="20"/>
              </w:rPr>
              <w:t>)</w:t>
            </w:r>
          </w:p>
        </w:tc>
        <w:tc>
          <w:tcPr>
            <w:tcW w:w="9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D992DC0"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b/>
                <w:bCs/>
                <w:sz w:val="20"/>
                <w:szCs w:val="20"/>
                <w:rtl/>
              </w:rPr>
              <w:t>لا</w:t>
            </w:r>
            <w:r w:rsidRPr="001E26E8">
              <w:rPr>
                <w:rFonts w:ascii="Simplified Arabic" w:hAnsi="Simplified Arabic" w:cs="Simplified Arabic"/>
                <w:b/>
                <w:bCs/>
                <w:sz w:val="20"/>
                <w:szCs w:val="20"/>
              </w:rPr>
              <w:t xml:space="preserve"> (%)</w:t>
            </w:r>
          </w:p>
        </w:tc>
      </w:tr>
      <w:tr w:rsidR="006A7FE0" w14:paraId="7123ECE0" w14:textId="77777777" w:rsidTr="00C6197E">
        <w:tc>
          <w:tcPr>
            <w:tcW w:w="3500" w:type="dxa"/>
            <w:shd w:val="clear" w:color="auto" w:fill="FFFFFF"/>
            <w:tcMar>
              <w:top w:w="70" w:type="dxa"/>
              <w:left w:w="100" w:type="dxa"/>
              <w:bottom w:w="70" w:type="dxa"/>
              <w:right w:w="100" w:type="dxa"/>
            </w:tcMar>
            <w:vAlign w:val="center"/>
          </w:tcPr>
          <w:p w14:paraId="2DE94410"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sz w:val="20"/>
                <w:szCs w:val="20"/>
                <w:rtl/>
              </w:rPr>
              <w:t>مكّنك</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إعداد</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اختبارات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إلكترونية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تفاعلية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36)</w:t>
            </w:r>
          </w:p>
        </w:tc>
        <w:tc>
          <w:tcPr>
            <w:tcW w:w="900" w:type="dxa"/>
            <w:shd w:val="clear" w:color="auto" w:fill="FFFFFF"/>
            <w:tcMar>
              <w:top w:w="70" w:type="dxa"/>
              <w:left w:w="90" w:type="dxa"/>
              <w:bottom w:w="70" w:type="dxa"/>
              <w:right w:w="90" w:type="dxa"/>
            </w:tcMar>
            <w:vAlign w:val="center"/>
          </w:tcPr>
          <w:p w14:paraId="68E4E4F7"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22</w:t>
            </w:r>
          </w:p>
        </w:tc>
        <w:tc>
          <w:tcPr>
            <w:tcW w:w="900" w:type="dxa"/>
            <w:shd w:val="clear" w:color="auto" w:fill="FFFFFF"/>
            <w:tcMar>
              <w:top w:w="70" w:type="dxa"/>
              <w:left w:w="90" w:type="dxa"/>
              <w:bottom w:w="70" w:type="dxa"/>
              <w:right w:w="90" w:type="dxa"/>
            </w:tcMar>
            <w:vAlign w:val="center"/>
          </w:tcPr>
          <w:p w14:paraId="3030B8B0"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73.3%</w:t>
            </w:r>
          </w:p>
        </w:tc>
        <w:tc>
          <w:tcPr>
            <w:tcW w:w="900" w:type="dxa"/>
            <w:shd w:val="clear" w:color="auto" w:fill="FFFFFF"/>
            <w:tcMar>
              <w:top w:w="70" w:type="dxa"/>
              <w:left w:w="90" w:type="dxa"/>
              <w:bottom w:w="70" w:type="dxa"/>
              <w:right w:w="90" w:type="dxa"/>
            </w:tcMar>
            <w:vAlign w:val="center"/>
          </w:tcPr>
          <w:p w14:paraId="582A136C"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8</w:t>
            </w:r>
          </w:p>
        </w:tc>
        <w:tc>
          <w:tcPr>
            <w:tcW w:w="900" w:type="dxa"/>
            <w:shd w:val="clear" w:color="auto" w:fill="FFFFFF"/>
            <w:tcMar>
              <w:top w:w="70" w:type="dxa"/>
              <w:left w:w="90" w:type="dxa"/>
              <w:bottom w:w="70" w:type="dxa"/>
              <w:right w:w="90" w:type="dxa"/>
            </w:tcMar>
            <w:vAlign w:val="center"/>
          </w:tcPr>
          <w:p w14:paraId="61380E1E"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26.7%</w:t>
            </w:r>
          </w:p>
        </w:tc>
      </w:tr>
      <w:tr w:rsidR="006A7FE0" w14:paraId="540F4C69" w14:textId="77777777" w:rsidTr="00C6197E">
        <w:tc>
          <w:tcPr>
            <w:tcW w:w="3500" w:type="dxa"/>
            <w:shd w:val="clear" w:color="auto" w:fill="F2F2F2"/>
            <w:tcMar>
              <w:top w:w="70" w:type="dxa"/>
              <w:left w:w="100" w:type="dxa"/>
              <w:bottom w:w="70" w:type="dxa"/>
              <w:right w:w="100" w:type="dxa"/>
            </w:tcMar>
            <w:vAlign w:val="center"/>
          </w:tcPr>
          <w:p w14:paraId="3076F0F3"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sz w:val="20"/>
                <w:szCs w:val="20"/>
                <w:rtl/>
              </w:rPr>
              <w:t>أصبحت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قادراً</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على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منع</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الغش</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الاختبارات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38)</w:t>
            </w:r>
          </w:p>
        </w:tc>
        <w:tc>
          <w:tcPr>
            <w:tcW w:w="900" w:type="dxa"/>
            <w:shd w:val="clear" w:color="auto" w:fill="F2F2F2"/>
            <w:tcMar>
              <w:top w:w="70" w:type="dxa"/>
              <w:left w:w="90" w:type="dxa"/>
              <w:bottom w:w="70" w:type="dxa"/>
              <w:right w:w="90" w:type="dxa"/>
            </w:tcMar>
            <w:vAlign w:val="center"/>
          </w:tcPr>
          <w:p w14:paraId="5E066547"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23</w:t>
            </w:r>
          </w:p>
        </w:tc>
        <w:tc>
          <w:tcPr>
            <w:tcW w:w="900" w:type="dxa"/>
            <w:shd w:val="clear" w:color="auto" w:fill="F2F2F2"/>
            <w:tcMar>
              <w:top w:w="70" w:type="dxa"/>
              <w:left w:w="90" w:type="dxa"/>
              <w:bottom w:w="70" w:type="dxa"/>
              <w:right w:w="90" w:type="dxa"/>
            </w:tcMar>
            <w:vAlign w:val="center"/>
          </w:tcPr>
          <w:p w14:paraId="36684E2D"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76.7%</w:t>
            </w:r>
          </w:p>
        </w:tc>
        <w:tc>
          <w:tcPr>
            <w:tcW w:w="900" w:type="dxa"/>
            <w:shd w:val="clear" w:color="auto" w:fill="F2F2F2"/>
            <w:tcMar>
              <w:top w:w="70" w:type="dxa"/>
              <w:left w:w="90" w:type="dxa"/>
              <w:bottom w:w="70" w:type="dxa"/>
              <w:right w:w="90" w:type="dxa"/>
            </w:tcMar>
            <w:vAlign w:val="center"/>
          </w:tcPr>
          <w:p w14:paraId="5A8BF813"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7</w:t>
            </w:r>
          </w:p>
        </w:tc>
        <w:tc>
          <w:tcPr>
            <w:tcW w:w="900" w:type="dxa"/>
            <w:shd w:val="clear" w:color="auto" w:fill="F2F2F2"/>
            <w:tcMar>
              <w:top w:w="70" w:type="dxa"/>
              <w:left w:w="90" w:type="dxa"/>
              <w:bottom w:w="70" w:type="dxa"/>
              <w:right w:w="90" w:type="dxa"/>
            </w:tcMar>
            <w:vAlign w:val="center"/>
          </w:tcPr>
          <w:p w14:paraId="46B8E80A"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23.3%</w:t>
            </w:r>
          </w:p>
        </w:tc>
      </w:tr>
      <w:tr w:rsidR="006A7FE0" w14:paraId="31CE8259" w14:textId="77777777" w:rsidTr="00C6197E">
        <w:tc>
          <w:tcPr>
            <w:tcW w:w="3500" w:type="dxa"/>
            <w:shd w:val="clear" w:color="auto" w:fill="FFFFFF"/>
            <w:tcMar>
              <w:top w:w="70" w:type="dxa"/>
              <w:left w:w="100" w:type="dxa"/>
              <w:bottom w:w="70" w:type="dxa"/>
              <w:right w:w="100" w:type="dxa"/>
            </w:tcMar>
            <w:vAlign w:val="center"/>
          </w:tcPr>
          <w:p w14:paraId="31E7BD4E"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sz w:val="20"/>
                <w:szCs w:val="20"/>
                <w:rtl/>
              </w:rPr>
              <w:t>واجهت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مشاكل</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أثناء</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رفع</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الاختبار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على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س</w:t>
            </w:r>
            <w:r w:rsidRPr="001E26E8">
              <w:rPr>
                <w:rFonts w:ascii="Simplified Arabic" w:hAnsi="Simplified Arabic" w:cs="Simplified Arabic"/>
                <w:sz w:val="20"/>
                <w:szCs w:val="20"/>
              </w:rPr>
              <w:t>41)</w:t>
            </w:r>
          </w:p>
        </w:tc>
        <w:tc>
          <w:tcPr>
            <w:tcW w:w="900" w:type="dxa"/>
            <w:shd w:val="clear" w:color="auto" w:fill="FFFFFF"/>
            <w:tcMar>
              <w:top w:w="70" w:type="dxa"/>
              <w:left w:w="90" w:type="dxa"/>
              <w:bottom w:w="70" w:type="dxa"/>
              <w:right w:w="90" w:type="dxa"/>
            </w:tcMar>
            <w:vAlign w:val="center"/>
          </w:tcPr>
          <w:p w14:paraId="22562098"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28</w:t>
            </w:r>
          </w:p>
        </w:tc>
        <w:tc>
          <w:tcPr>
            <w:tcW w:w="900" w:type="dxa"/>
            <w:shd w:val="clear" w:color="auto" w:fill="FFFFFF"/>
            <w:tcMar>
              <w:top w:w="70" w:type="dxa"/>
              <w:left w:w="90" w:type="dxa"/>
              <w:bottom w:w="70" w:type="dxa"/>
              <w:right w:w="90" w:type="dxa"/>
            </w:tcMar>
            <w:vAlign w:val="center"/>
          </w:tcPr>
          <w:p w14:paraId="5D2D3717"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93.3%</w:t>
            </w:r>
          </w:p>
        </w:tc>
        <w:tc>
          <w:tcPr>
            <w:tcW w:w="900" w:type="dxa"/>
            <w:shd w:val="clear" w:color="auto" w:fill="FFFFFF"/>
            <w:tcMar>
              <w:top w:w="70" w:type="dxa"/>
              <w:left w:w="90" w:type="dxa"/>
              <w:bottom w:w="70" w:type="dxa"/>
              <w:right w:w="90" w:type="dxa"/>
            </w:tcMar>
            <w:vAlign w:val="center"/>
          </w:tcPr>
          <w:p w14:paraId="2AA75F53"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900" w:type="dxa"/>
            <w:shd w:val="clear" w:color="auto" w:fill="FFFFFF"/>
            <w:tcMar>
              <w:top w:w="70" w:type="dxa"/>
              <w:left w:w="90" w:type="dxa"/>
              <w:bottom w:w="70" w:type="dxa"/>
              <w:right w:w="90" w:type="dxa"/>
            </w:tcMar>
            <w:vAlign w:val="center"/>
          </w:tcPr>
          <w:p w14:paraId="7200B131" w14:textId="77777777" w:rsidR="002540C8" w:rsidRPr="001E26E8" w:rsidRDefault="002540C8" w:rsidP="00C6197E">
            <w:pPr>
              <w:jc w:val="both"/>
              <w:rPr>
                <w:rFonts w:ascii="Simplified Arabic" w:hAnsi="Simplified Arabic" w:cs="Simplified Arabic"/>
              </w:rPr>
            </w:pPr>
            <w:r w:rsidRPr="001E26E8">
              <w:rPr>
                <w:rFonts w:ascii="Simplified Arabic" w:hAnsi="Simplified Arabic" w:cs="Simplified Arabic"/>
                <w:color w:val="000000"/>
                <w:sz w:val="20"/>
                <w:szCs w:val="20"/>
              </w:rPr>
              <w:t>6.7%</w:t>
            </w:r>
          </w:p>
        </w:tc>
      </w:tr>
    </w:tbl>
    <w:p w14:paraId="074390F2"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(17): </w:t>
      </w:r>
      <w:r w:rsidRPr="00475E75">
        <w:rPr>
          <w:rFonts w:ascii="Simplified Arabic" w:hAnsi="Simplified Arabic" w:cs="Simplified Arabic"/>
          <w:b/>
          <w:bCs/>
          <w:sz w:val="24"/>
          <w:szCs w:val="24"/>
          <w:rtl/>
        </w:rPr>
        <w:t>مخرجات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محور</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الثالثة</w:t>
      </w:r>
      <w:r w:rsidRPr="00475E75">
        <w:rPr>
          <w:rFonts w:ascii="Simplified Arabic" w:hAnsi="Simplified Arabic" w:cs="Simplified Arabic"/>
          <w:b/>
          <w:bCs/>
          <w:sz w:val="24"/>
          <w:szCs w:val="24"/>
        </w:rPr>
        <w:t xml:space="preserve"> (N=30)</w:t>
      </w:r>
    </w:p>
    <w:p w14:paraId="461C5135" w14:textId="77777777" w:rsidR="002540C8" w:rsidRPr="000B6AAF" w:rsidRDefault="002540C8" w:rsidP="002540C8">
      <w:pPr>
        <w:spacing w:after="100"/>
        <w:jc w:val="both"/>
        <w:rPr>
          <w:rFonts w:ascii="Simplified Arabic" w:hAnsi="Simplified Arabic" w:cs="Simplified Arabic"/>
          <w:sz w:val="24"/>
          <w:szCs w:val="24"/>
        </w:rPr>
      </w:pPr>
      <w:r w:rsidRPr="000B6AAF">
        <w:rPr>
          <w:rFonts w:ascii="Simplified Arabic" w:hAnsi="Simplified Arabic" w:cs="Simplified Arabic"/>
          <w:b/>
          <w:bCs/>
          <w:sz w:val="24"/>
          <w:szCs w:val="24"/>
          <w:rtl/>
        </w:rPr>
        <w:t>القراءة الإحصائية:</w:t>
      </w:r>
      <w:r w:rsidRPr="000B6AAF">
        <w:rPr>
          <w:rFonts w:ascii="Simplified Arabic" w:hAnsi="Simplified Arabic" w:cs="Simplified Arabic"/>
          <w:sz w:val="24"/>
          <w:szCs w:val="24"/>
          <w:rtl/>
        </w:rPr>
        <w:t xml:space="preserve"> تظهر النتائج أن 73.3% من المشاركين مكنهم التكوين من إعداد اختبارات إلكترونية تفاعلية، و76.7% أصبحوا قادرين على منع الغش. ومع ذلك، واجه 93.3% من المشاركين مشاكل أثناء رفع الاختبارات على المنصة.</w:t>
      </w:r>
    </w:p>
    <w:p w14:paraId="4764280F" w14:textId="77777777" w:rsidR="002540C8" w:rsidRPr="000B6AAF" w:rsidRDefault="002540C8" w:rsidP="002540C8">
      <w:pPr>
        <w:spacing w:after="100"/>
        <w:jc w:val="both"/>
        <w:rPr>
          <w:rFonts w:ascii="Simplified Arabic" w:hAnsi="Simplified Arabic" w:cs="Simplified Arabic"/>
          <w:sz w:val="24"/>
          <w:szCs w:val="24"/>
          <w:rtl/>
        </w:rPr>
      </w:pPr>
      <w:r w:rsidRPr="000B6AAF">
        <w:rPr>
          <w:rFonts w:ascii="Simplified Arabic" w:hAnsi="Simplified Arabic" w:cs="Simplified Arabic"/>
          <w:b/>
          <w:bCs/>
          <w:sz w:val="24"/>
          <w:szCs w:val="24"/>
          <w:rtl/>
        </w:rPr>
        <w:t xml:space="preserve">القراءة السوسيولوجية: </w:t>
      </w:r>
      <w:r w:rsidRPr="000B6AAF">
        <w:rPr>
          <w:rFonts w:ascii="Simplified Arabic" w:hAnsi="Simplified Arabic" w:cs="Simplified Arabic"/>
          <w:sz w:val="24"/>
          <w:szCs w:val="24"/>
          <w:rtl/>
        </w:rPr>
        <w:t>تشير هذه البيانات إلى أن التكوين الرقمي قد نجح في تمكين الأساتذة من الجوانب الأساسية للتقويم الإلكتروني، مثل إعداد الاختبارات ومنع الغش، مما يعكس تطورًا إيجابيًا في ممارسات التقييم. ومع ذلك، فإن النسبة العالية جدًا للمشاكل التي واجهها الأساتذة أثناء رفع الاختبارات (93.3%) تسلط الضوء على تحديات كبيرة في البنية التحتية التقنية أو سهولة استخدام المنصات. هذا يشير إلى أن التكوين وحده لا يكفي، بل يجب أن يرافقه تحسين في الأنظمة والدعم الفني لضمان تطبيق سلس وفعال للتقويم الإلكتروني.</w:t>
      </w:r>
    </w:p>
    <w:p w14:paraId="68619E10"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2. </w:t>
      </w:r>
      <w:r w:rsidRPr="00550A13">
        <w:rPr>
          <w:rFonts w:ascii="Simplified Arabic" w:eastAsiaTheme="minorHAnsi" w:hAnsi="Simplified Arabic" w:cs="Simplified Arabic"/>
          <w:color w:val="000000"/>
          <w:kern w:val="2"/>
          <w:sz w:val="28"/>
          <w:szCs w:val="28"/>
          <w:rtl/>
          <w:lang w:eastAsia="en-US"/>
          <w14:ligatures w14:val="standardContextual"/>
        </w:rPr>
        <w:t>تقييم</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جودة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الاختبارات</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الرقمية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مقارنة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بالتقليدية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س</w:t>
      </w:r>
      <w:r w:rsidRPr="00550A13">
        <w:rPr>
          <w:rFonts w:ascii="Simplified Arabic" w:eastAsiaTheme="minorHAnsi" w:hAnsi="Simplified Arabic" w:cs="Simplified Arabic"/>
          <w:color w:val="000000"/>
          <w:kern w:val="2"/>
          <w:sz w:val="28"/>
          <w:szCs w:val="28"/>
          <w:lang w:eastAsia="en-US"/>
          <w14:ligatures w14:val="standardContextual"/>
        </w:rPr>
        <w:t>37)</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6"/>
        <w:gridCol w:w="630"/>
        <w:gridCol w:w="7074"/>
      </w:tblGrid>
      <w:tr w:rsidR="002540C8" w:rsidRPr="001E26E8" w14:paraId="4129953F" w14:textId="77777777" w:rsidTr="00C6197E">
        <w:trPr>
          <w:tblHeader/>
        </w:trPr>
        <w:tc>
          <w:tcPr>
            <w:tcW w:w="20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3F9CB1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التقييم</w:t>
            </w:r>
          </w:p>
        </w:tc>
        <w:tc>
          <w:tcPr>
            <w:tcW w:w="25"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0F208A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التكرار</w:t>
            </w:r>
          </w:p>
        </w:tc>
        <w:tc>
          <w:tcPr>
            <w:tcW w:w="93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043B95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النسبة</w:t>
            </w:r>
            <w:r w:rsidRPr="001E26E8">
              <w:rPr>
                <w:rFonts w:ascii="Simplified Arabic" w:hAnsi="Simplified Arabic" w:cs="Simplified Arabic"/>
                <w:b/>
                <w:bCs/>
                <w:sz w:val="20"/>
                <w:szCs w:val="20"/>
              </w:rPr>
              <w:t xml:space="preserve"> (%)</w:t>
            </w:r>
          </w:p>
        </w:tc>
      </w:tr>
      <w:tr w:rsidR="006A7FE0" w14:paraId="6661C551" w14:textId="77777777" w:rsidTr="00C6197E">
        <w:tc>
          <w:tcPr>
            <w:tcW w:w="2000" w:type="dxa"/>
            <w:shd w:val="clear" w:color="auto" w:fill="FFFFFF"/>
            <w:tcMar>
              <w:top w:w="70" w:type="dxa"/>
              <w:left w:w="100" w:type="dxa"/>
              <w:bottom w:w="70" w:type="dxa"/>
              <w:right w:w="100" w:type="dxa"/>
            </w:tcMar>
            <w:vAlign w:val="center"/>
          </w:tcPr>
          <w:p w14:paraId="734F618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ضعيفة</w:t>
            </w:r>
          </w:p>
        </w:tc>
        <w:tc>
          <w:tcPr>
            <w:tcW w:w="25" w:type="dxa"/>
            <w:shd w:val="clear" w:color="auto" w:fill="FFFFFF"/>
            <w:tcMar>
              <w:top w:w="70" w:type="dxa"/>
              <w:left w:w="90" w:type="dxa"/>
              <w:bottom w:w="70" w:type="dxa"/>
              <w:right w:w="90" w:type="dxa"/>
            </w:tcMar>
            <w:vAlign w:val="center"/>
          </w:tcPr>
          <w:p w14:paraId="475DB03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w:t>
            </w:r>
          </w:p>
        </w:tc>
        <w:tc>
          <w:tcPr>
            <w:tcW w:w="9360" w:type="dxa"/>
            <w:shd w:val="clear" w:color="auto" w:fill="FFFFFF"/>
            <w:tcMar>
              <w:top w:w="70" w:type="dxa"/>
              <w:left w:w="90" w:type="dxa"/>
              <w:bottom w:w="70" w:type="dxa"/>
              <w:right w:w="90" w:type="dxa"/>
            </w:tcMar>
            <w:vAlign w:val="center"/>
          </w:tcPr>
          <w:p w14:paraId="703E1A1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8.0%</w:t>
            </w:r>
          </w:p>
        </w:tc>
      </w:tr>
      <w:tr w:rsidR="006A7FE0" w14:paraId="39180865" w14:textId="77777777" w:rsidTr="00C6197E">
        <w:tc>
          <w:tcPr>
            <w:tcW w:w="2000" w:type="dxa"/>
            <w:shd w:val="clear" w:color="auto" w:fill="F2F2F2"/>
            <w:tcMar>
              <w:top w:w="70" w:type="dxa"/>
              <w:left w:w="100" w:type="dxa"/>
              <w:bottom w:w="70" w:type="dxa"/>
              <w:right w:w="100" w:type="dxa"/>
            </w:tcMar>
            <w:vAlign w:val="center"/>
          </w:tcPr>
          <w:p w14:paraId="4D19A83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متوسطة</w:t>
            </w:r>
          </w:p>
        </w:tc>
        <w:tc>
          <w:tcPr>
            <w:tcW w:w="25" w:type="dxa"/>
            <w:shd w:val="clear" w:color="auto" w:fill="F2F2F2"/>
            <w:tcMar>
              <w:top w:w="70" w:type="dxa"/>
              <w:left w:w="90" w:type="dxa"/>
              <w:bottom w:w="70" w:type="dxa"/>
              <w:right w:w="90" w:type="dxa"/>
            </w:tcMar>
            <w:vAlign w:val="center"/>
          </w:tcPr>
          <w:p w14:paraId="6C57A3E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7</w:t>
            </w:r>
          </w:p>
        </w:tc>
        <w:tc>
          <w:tcPr>
            <w:tcW w:w="9360" w:type="dxa"/>
            <w:shd w:val="clear" w:color="auto" w:fill="F2F2F2"/>
            <w:tcMar>
              <w:top w:w="70" w:type="dxa"/>
              <w:left w:w="90" w:type="dxa"/>
              <w:bottom w:w="70" w:type="dxa"/>
              <w:right w:w="90" w:type="dxa"/>
            </w:tcMar>
            <w:vAlign w:val="center"/>
          </w:tcPr>
          <w:p w14:paraId="793848F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28.0%</w:t>
            </w:r>
          </w:p>
        </w:tc>
      </w:tr>
      <w:tr w:rsidR="006A7FE0" w14:paraId="26405E28" w14:textId="77777777" w:rsidTr="00C6197E">
        <w:tc>
          <w:tcPr>
            <w:tcW w:w="2000" w:type="dxa"/>
            <w:shd w:val="clear" w:color="auto" w:fill="FFFFFF"/>
            <w:tcMar>
              <w:top w:w="70" w:type="dxa"/>
              <w:left w:w="100" w:type="dxa"/>
              <w:bottom w:w="70" w:type="dxa"/>
              <w:right w:w="100" w:type="dxa"/>
            </w:tcMar>
            <w:vAlign w:val="center"/>
          </w:tcPr>
          <w:p w14:paraId="4D62202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حسنة</w:t>
            </w:r>
          </w:p>
        </w:tc>
        <w:tc>
          <w:tcPr>
            <w:tcW w:w="25" w:type="dxa"/>
            <w:shd w:val="clear" w:color="auto" w:fill="FFFFFF"/>
            <w:tcMar>
              <w:top w:w="70" w:type="dxa"/>
              <w:left w:w="90" w:type="dxa"/>
              <w:bottom w:w="70" w:type="dxa"/>
              <w:right w:w="90" w:type="dxa"/>
            </w:tcMar>
            <w:vAlign w:val="center"/>
          </w:tcPr>
          <w:p w14:paraId="4877408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6</w:t>
            </w:r>
          </w:p>
        </w:tc>
        <w:tc>
          <w:tcPr>
            <w:tcW w:w="9360" w:type="dxa"/>
            <w:shd w:val="clear" w:color="auto" w:fill="FFFFFF"/>
            <w:tcMar>
              <w:top w:w="70" w:type="dxa"/>
              <w:left w:w="90" w:type="dxa"/>
              <w:bottom w:w="70" w:type="dxa"/>
              <w:right w:w="90" w:type="dxa"/>
            </w:tcMar>
            <w:vAlign w:val="center"/>
          </w:tcPr>
          <w:p w14:paraId="21F3007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24.0%</w:t>
            </w:r>
          </w:p>
        </w:tc>
      </w:tr>
      <w:tr w:rsidR="006A7FE0" w14:paraId="6A83903F" w14:textId="77777777" w:rsidTr="00C6197E">
        <w:tc>
          <w:tcPr>
            <w:tcW w:w="2000" w:type="dxa"/>
            <w:shd w:val="clear" w:color="auto" w:fill="F2F2F2"/>
            <w:tcMar>
              <w:top w:w="70" w:type="dxa"/>
              <w:left w:w="100" w:type="dxa"/>
              <w:bottom w:w="70" w:type="dxa"/>
              <w:right w:w="100" w:type="dxa"/>
            </w:tcMar>
            <w:vAlign w:val="center"/>
          </w:tcPr>
          <w:p w14:paraId="6A2EE18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جيدة</w:t>
            </w:r>
          </w:p>
        </w:tc>
        <w:tc>
          <w:tcPr>
            <w:tcW w:w="25" w:type="dxa"/>
            <w:shd w:val="clear" w:color="auto" w:fill="F2F2F2"/>
            <w:tcMar>
              <w:top w:w="70" w:type="dxa"/>
              <w:left w:w="90" w:type="dxa"/>
              <w:bottom w:w="70" w:type="dxa"/>
              <w:right w:w="90" w:type="dxa"/>
            </w:tcMar>
            <w:vAlign w:val="center"/>
          </w:tcPr>
          <w:p w14:paraId="238F5F8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10</w:t>
            </w:r>
          </w:p>
        </w:tc>
        <w:tc>
          <w:tcPr>
            <w:tcW w:w="9360" w:type="dxa"/>
            <w:shd w:val="clear" w:color="auto" w:fill="F2F2F2"/>
            <w:tcMar>
              <w:top w:w="70" w:type="dxa"/>
              <w:left w:w="90" w:type="dxa"/>
              <w:bottom w:w="70" w:type="dxa"/>
              <w:right w:w="90" w:type="dxa"/>
            </w:tcMar>
            <w:vAlign w:val="center"/>
          </w:tcPr>
          <w:p w14:paraId="4E4F7F5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40.0%</w:t>
            </w:r>
          </w:p>
        </w:tc>
      </w:tr>
      <w:tr w:rsidR="006A7FE0" w14:paraId="75916F74" w14:textId="77777777" w:rsidTr="00C6197E">
        <w:tc>
          <w:tcPr>
            <w:tcW w:w="2000" w:type="dxa"/>
            <w:shd w:val="clear" w:color="auto" w:fill="F2F2F2"/>
            <w:tcMar>
              <w:top w:w="70" w:type="dxa"/>
              <w:left w:w="100" w:type="dxa"/>
              <w:bottom w:w="70" w:type="dxa"/>
              <w:right w:w="100" w:type="dxa"/>
            </w:tcMar>
            <w:vAlign w:val="center"/>
          </w:tcPr>
          <w:p w14:paraId="490F00A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Pr>
              <w:t>3120</w:t>
            </w:r>
          </w:p>
        </w:tc>
        <w:tc>
          <w:tcPr>
            <w:tcW w:w="25" w:type="dxa"/>
            <w:shd w:val="clear" w:color="auto" w:fill="F2F2F2"/>
            <w:tcMar>
              <w:top w:w="70" w:type="dxa"/>
              <w:left w:w="90" w:type="dxa"/>
              <w:bottom w:w="70" w:type="dxa"/>
              <w:right w:w="90" w:type="dxa"/>
            </w:tcMar>
            <w:vAlign w:val="center"/>
          </w:tcPr>
          <w:p w14:paraId="5F99CBD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c>
          <w:tcPr>
            <w:tcW w:w="9360" w:type="dxa"/>
            <w:shd w:val="clear" w:color="auto" w:fill="F2F2F2"/>
            <w:tcMar>
              <w:top w:w="70" w:type="dxa"/>
              <w:left w:w="90" w:type="dxa"/>
              <w:bottom w:w="70" w:type="dxa"/>
              <w:right w:w="90" w:type="dxa"/>
            </w:tcMar>
            <w:vAlign w:val="center"/>
          </w:tcPr>
          <w:p w14:paraId="2A2E76B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color w:val="000000"/>
                <w:sz w:val="20"/>
                <w:szCs w:val="20"/>
              </w:rPr>
              <w:t>3120</w:t>
            </w:r>
          </w:p>
        </w:tc>
      </w:tr>
    </w:tbl>
    <w:p w14:paraId="3E093B07"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(18): </w:t>
      </w:r>
      <w:r w:rsidRPr="00475E75">
        <w:rPr>
          <w:rFonts w:ascii="Simplified Arabic" w:hAnsi="Simplified Arabic" w:cs="Simplified Arabic"/>
          <w:b/>
          <w:bCs/>
          <w:sz w:val="24"/>
          <w:szCs w:val="24"/>
          <w:rtl/>
        </w:rPr>
        <w:t>تقييم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جودة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الاختبارات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الرقمية</w:t>
      </w:r>
      <w:r w:rsidRPr="00475E75">
        <w:rPr>
          <w:rFonts w:ascii="Simplified Arabic" w:hAnsi="Simplified Arabic" w:cs="Simplified Arabic"/>
          <w:b/>
          <w:bCs/>
          <w:sz w:val="24"/>
          <w:szCs w:val="24"/>
        </w:rPr>
        <w:t xml:space="preserve"> (N=25)</w:t>
      </w:r>
    </w:p>
    <w:p w14:paraId="032A60DA" w14:textId="77777777" w:rsidR="002540C8" w:rsidRPr="000B6AAF" w:rsidRDefault="002540C8" w:rsidP="002540C8">
      <w:pPr>
        <w:spacing w:after="130"/>
        <w:jc w:val="both"/>
        <w:rPr>
          <w:rFonts w:ascii="Simplified Arabic" w:hAnsi="Simplified Arabic" w:cs="Simplified Arabic"/>
          <w:sz w:val="24"/>
          <w:szCs w:val="24"/>
        </w:rPr>
      </w:pPr>
      <w:r w:rsidRPr="000B6AAF">
        <w:rPr>
          <w:rFonts w:ascii="Simplified Arabic" w:hAnsi="Simplified Arabic" w:cs="Simplified Arabic"/>
          <w:color w:val="000000"/>
          <w:sz w:val="24"/>
          <w:szCs w:val="24"/>
          <w:rtl/>
        </w:rPr>
        <w:lastRenderedPageBreak/>
        <w:t>يُبيّن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الجدول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(64.0%) </w:t>
      </w:r>
      <w:r w:rsidRPr="000B6AAF">
        <w:rPr>
          <w:rFonts w:ascii="Simplified Arabic" w:hAnsi="Simplified Arabic" w:cs="Simplified Arabic"/>
          <w:color w:val="000000"/>
          <w:sz w:val="24"/>
          <w:szCs w:val="24"/>
          <w:rtl/>
        </w:rPr>
        <w:t>من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المبحوثين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يُقيّمون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الاختبارات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بمستوى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حسن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أو</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جيد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مقارنة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بالاختبارات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الورقية،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يُؤكد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النجاعة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الملموسة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للتكوين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مجال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التقويم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الإلكتروني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وقد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ارتفعت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هذه</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النسبة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بشكل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ملحوظ</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بعد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توسيع</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العينة،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يدعم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صلاحية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النتائج</w:t>
      </w:r>
      <w:r w:rsidRPr="000B6AAF">
        <w:rPr>
          <w:rFonts w:ascii="Simplified Arabic" w:hAnsi="Simplified Arabic" w:cs="Simplified Arabic"/>
          <w:color w:val="000000"/>
          <w:sz w:val="24"/>
          <w:szCs w:val="24"/>
        </w:rPr>
        <w:t>.</w:t>
      </w:r>
    </w:p>
    <w:p w14:paraId="0BD22E7D" w14:textId="77777777" w:rsidR="002540C8" w:rsidRPr="000B6AAF" w:rsidRDefault="002540C8" w:rsidP="002540C8">
      <w:pPr>
        <w:spacing w:after="100"/>
        <w:jc w:val="both"/>
        <w:rPr>
          <w:rFonts w:ascii="Simplified Arabic" w:hAnsi="Simplified Arabic" w:cs="Simplified Arabic"/>
          <w:sz w:val="24"/>
          <w:szCs w:val="24"/>
        </w:rPr>
      </w:pPr>
      <w:r w:rsidRPr="000B6AAF">
        <w:rPr>
          <w:rFonts w:ascii="Simplified Arabic" w:hAnsi="Simplified Arabic" w:cs="Simplified Arabic"/>
          <w:b/>
          <w:bCs/>
          <w:sz w:val="24"/>
          <w:szCs w:val="24"/>
          <w:rtl/>
        </w:rPr>
        <w:t xml:space="preserve">القراءة الإحصائية: </w:t>
      </w:r>
      <w:r w:rsidRPr="000B6AAF">
        <w:rPr>
          <w:rFonts w:ascii="Simplified Arabic" w:hAnsi="Simplified Arabic" w:cs="Simplified Arabic"/>
          <w:sz w:val="24"/>
          <w:szCs w:val="24"/>
          <w:rtl/>
        </w:rPr>
        <w:t>40% من المشاركين يقيمون جودة الاختبارات الرقمية بأنها "جيدة"، و28% "متوسطة"، و24% "حسنة"، بينما 8% يرونها "ضعيفة".</w:t>
      </w:r>
    </w:p>
    <w:p w14:paraId="194E3A18" w14:textId="77777777" w:rsidR="002540C8" w:rsidRDefault="002540C8" w:rsidP="002540C8">
      <w:pPr>
        <w:spacing w:after="100"/>
        <w:jc w:val="both"/>
        <w:rPr>
          <w:rFonts w:ascii="Simplified Arabic" w:hAnsi="Simplified Arabic" w:cs="Simplified Arabic"/>
          <w:sz w:val="24"/>
          <w:szCs w:val="24"/>
        </w:rPr>
      </w:pPr>
      <w:r w:rsidRPr="000B6AAF">
        <w:rPr>
          <w:rFonts w:ascii="Simplified Arabic" w:hAnsi="Simplified Arabic" w:cs="Simplified Arabic"/>
          <w:b/>
          <w:bCs/>
          <w:sz w:val="24"/>
          <w:szCs w:val="24"/>
          <w:rtl/>
        </w:rPr>
        <w:t>القراءة السوسيولوجية:</w:t>
      </w:r>
      <w:r w:rsidRPr="000B6AAF">
        <w:rPr>
          <w:rFonts w:ascii="Simplified Arabic" w:hAnsi="Simplified Arabic" w:cs="Simplified Arabic"/>
          <w:sz w:val="24"/>
          <w:szCs w:val="24"/>
          <w:rtl/>
        </w:rPr>
        <w:t xml:space="preserve"> تعكس هذه النتائج تقييمًا إيجابيًا بشكل عام لجودة الاختبارات الرقمية، حيث يرى غالبية الأساتذة أنها جيدة أو حسنة. هذا يشير إلى ثقة متزايدة في التقويم الإلكتروني وقدرته على تحقيق الأهداف التعليمية. ومع ذلك، فإن وجود نسبة لا يستهان بها (8%) يرونها ضعيفة، بالإضافة إلى نسبة 28% يرونها متوسطة، يستدعي البحث في الأسباب، والتي قد تكون مرتبطة بتصميم الاختبارات، أو مشاكل تقنية، أو عدم ملاءمتها لجميع أنواع المواد التعليمية. يمكن أن تكون هذه الفروقات مؤشرًا على الحاجة إلى مزيد من التوجيه والتدريب لتحسين جودة الاختبارات الرقمية بشكل عام.</w:t>
      </w:r>
    </w:p>
    <w:p w14:paraId="5B1EB596" w14:textId="77777777" w:rsidR="00C87BBA" w:rsidRPr="000B6AAF" w:rsidRDefault="00C87BBA" w:rsidP="002540C8">
      <w:pPr>
        <w:spacing w:after="100"/>
        <w:jc w:val="both"/>
        <w:rPr>
          <w:rFonts w:ascii="Simplified Arabic" w:hAnsi="Simplified Arabic" w:cs="Simplified Arabic"/>
          <w:sz w:val="24"/>
          <w:szCs w:val="24"/>
          <w:rtl/>
        </w:rPr>
      </w:pPr>
    </w:p>
    <w:p w14:paraId="69177C87" w14:textId="77777777" w:rsidR="002540C8" w:rsidRPr="00550A13"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550A13">
        <w:rPr>
          <w:rFonts w:ascii="Simplified Arabic" w:eastAsiaTheme="minorHAnsi" w:hAnsi="Simplified Arabic" w:cs="Simplified Arabic"/>
          <w:color w:val="000000"/>
          <w:kern w:val="2"/>
          <w:sz w:val="28"/>
          <w:szCs w:val="28"/>
          <w:lang w:eastAsia="en-US"/>
          <w14:ligatures w14:val="standardContextual"/>
        </w:rPr>
        <w:t xml:space="preserve">3. </w:t>
      </w:r>
      <w:r w:rsidRPr="00550A13">
        <w:rPr>
          <w:rFonts w:ascii="Simplified Arabic" w:eastAsiaTheme="minorHAnsi" w:hAnsi="Simplified Arabic" w:cs="Simplified Arabic"/>
          <w:color w:val="000000"/>
          <w:kern w:val="2"/>
          <w:sz w:val="28"/>
          <w:szCs w:val="28"/>
          <w:rtl/>
          <w:lang w:eastAsia="en-US"/>
          <w14:ligatures w14:val="standardContextual"/>
        </w:rPr>
        <w:t>اختبار</w:t>
      </w:r>
      <w:r w:rsidRPr="00550A13">
        <w:rPr>
          <w:rFonts w:ascii="Simplified Arabic" w:eastAsiaTheme="minorHAnsi" w:hAnsi="Simplified Arabic" w:cs="Simplified Arabic"/>
          <w:color w:val="000000"/>
          <w:kern w:val="2"/>
          <w:sz w:val="28"/>
          <w:szCs w:val="28"/>
          <w:lang w:eastAsia="en-US"/>
          <w14:ligatures w14:val="standardContextual"/>
        </w:rPr>
        <w:t xml:space="preserve"> T </w:t>
      </w:r>
      <w:r w:rsidRPr="00550A13">
        <w:rPr>
          <w:rFonts w:ascii="Simplified Arabic" w:eastAsiaTheme="minorHAnsi" w:hAnsi="Simplified Arabic" w:cs="Simplified Arabic"/>
          <w:color w:val="000000"/>
          <w:kern w:val="2"/>
          <w:sz w:val="28"/>
          <w:szCs w:val="28"/>
          <w:rtl/>
          <w:lang w:eastAsia="en-US"/>
          <w14:ligatures w14:val="standardContextual"/>
        </w:rPr>
        <w:t>للعينة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الواحدة</w:t>
      </w:r>
      <w:r w:rsidRPr="00550A13">
        <w:rPr>
          <w:rFonts w:ascii="Simplified Arabic" w:eastAsiaTheme="minorHAnsi" w:hAnsi="Simplified Arabic" w:cs="Simplified Arabic"/>
          <w:color w:val="000000"/>
          <w:kern w:val="2"/>
          <w:sz w:val="28"/>
          <w:szCs w:val="28"/>
          <w:lang w:eastAsia="en-US"/>
          <w14:ligatures w14:val="standardContextual"/>
        </w:rPr>
        <w:t xml:space="preserve"> – </w:t>
      </w:r>
      <w:r w:rsidRPr="00550A13">
        <w:rPr>
          <w:rFonts w:ascii="Simplified Arabic" w:eastAsiaTheme="minorHAnsi" w:hAnsi="Simplified Arabic" w:cs="Simplified Arabic"/>
          <w:color w:val="000000"/>
          <w:kern w:val="2"/>
          <w:sz w:val="28"/>
          <w:szCs w:val="28"/>
          <w:rtl/>
          <w:lang w:eastAsia="en-US"/>
          <w14:ligatures w14:val="standardContextual"/>
        </w:rPr>
        <w:t>محور</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الفرضية</w:t>
      </w:r>
      <w:r w:rsidRPr="00550A13">
        <w:rPr>
          <w:rFonts w:ascii="Simplified Arabic" w:eastAsiaTheme="minorHAnsi" w:hAnsi="Simplified Arabic" w:cs="Simplified Arabic"/>
          <w:color w:val="000000"/>
          <w:kern w:val="2"/>
          <w:sz w:val="28"/>
          <w:szCs w:val="28"/>
          <w:lang w:eastAsia="en-US"/>
          <w14:ligatures w14:val="standardContextual"/>
        </w:rPr>
        <w:t xml:space="preserve"> </w:t>
      </w:r>
      <w:r w:rsidRPr="00550A13">
        <w:rPr>
          <w:rFonts w:ascii="Simplified Arabic" w:eastAsiaTheme="minorHAnsi" w:hAnsi="Simplified Arabic" w:cs="Simplified Arabic"/>
          <w:color w:val="000000"/>
          <w:kern w:val="2"/>
          <w:sz w:val="28"/>
          <w:szCs w:val="28"/>
          <w:rtl/>
          <w:lang w:eastAsia="en-US"/>
          <w14:ligatures w14:val="standardContextual"/>
        </w:rPr>
        <w:t>الثالثة</w:t>
      </w:r>
    </w:p>
    <w:tbl>
      <w:tblPr>
        <w:bidiVisual/>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400"/>
        <w:gridCol w:w="1600"/>
        <w:gridCol w:w="1200"/>
        <w:gridCol w:w="2760"/>
      </w:tblGrid>
      <w:tr w:rsidR="002540C8" w:rsidRPr="001E26E8" w14:paraId="41CB9E58" w14:textId="77777777" w:rsidTr="00C6197E">
        <w:trPr>
          <w:tblHeader/>
        </w:trPr>
        <w:tc>
          <w:tcPr>
            <w:tcW w:w="25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511457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المحور</w:t>
            </w:r>
          </w:p>
        </w:tc>
        <w:tc>
          <w:tcPr>
            <w:tcW w:w="14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2A3808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المتوسط</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الحسابي</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587D7F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الانحراف</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المعياري</w:t>
            </w:r>
          </w:p>
        </w:tc>
        <w:tc>
          <w:tcPr>
            <w:tcW w:w="12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1775462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قيمة</w:t>
            </w:r>
            <w:r w:rsidRPr="001E26E8">
              <w:rPr>
                <w:rFonts w:ascii="Simplified Arabic" w:hAnsi="Simplified Arabic" w:cs="Simplified Arabic"/>
                <w:b/>
                <w:bCs/>
                <w:sz w:val="20"/>
                <w:szCs w:val="20"/>
              </w:rPr>
              <w:t xml:space="preserve"> t</w:t>
            </w:r>
          </w:p>
        </w:tc>
        <w:tc>
          <w:tcPr>
            <w:tcW w:w="276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90FE4DD"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القرار</w:t>
            </w:r>
          </w:p>
        </w:tc>
      </w:tr>
      <w:tr w:rsidR="006A7FE0" w14:paraId="74408067" w14:textId="77777777" w:rsidTr="00C6197E">
        <w:tc>
          <w:tcPr>
            <w:tcW w:w="2500" w:type="dxa"/>
            <w:shd w:val="clear" w:color="auto" w:fill="F2F2F2"/>
            <w:tcMar>
              <w:top w:w="70" w:type="dxa"/>
              <w:left w:w="100" w:type="dxa"/>
              <w:bottom w:w="70" w:type="dxa"/>
              <w:right w:w="100" w:type="dxa"/>
            </w:tcMar>
            <w:vAlign w:val="center"/>
          </w:tcPr>
          <w:p w14:paraId="3B86685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التقويم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فقرتان</w:t>
            </w:r>
            <w:r w:rsidRPr="001E26E8">
              <w:rPr>
                <w:rFonts w:ascii="Simplified Arabic" w:hAnsi="Simplified Arabic" w:cs="Simplified Arabic"/>
                <w:sz w:val="20"/>
                <w:szCs w:val="20"/>
              </w:rPr>
              <w:t>)</w:t>
            </w:r>
          </w:p>
        </w:tc>
        <w:tc>
          <w:tcPr>
            <w:tcW w:w="1400" w:type="dxa"/>
            <w:shd w:val="clear" w:color="auto" w:fill="F2F2F2"/>
            <w:tcMar>
              <w:top w:w="70" w:type="dxa"/>
              <w:left w:w="90" w:type="dxa"/>
              <w:bottom w:w="70" w:type="dxa"/>
              <w:right w:w="90" w:type="dxa"/>
            </w:tcMar>
            <w:vAlign w:val="center"/>
          </w:tcPr>
          <w:p w14:paraId="2E5CB6CE"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1.50</w:t>
            </w:r>
          </w:p>
        </w:tc>
        <w:tc>
          <w:tcPr>
            <w:tcW w:w="1600" w:type="dxa"/>
            <w:shd w:val="clear" w:color="auto" w:fill="F2F2F2"/>
            <w:tcMar>
              <w:top w:w="70" w:type="dxa"/>
              <w:left w:w="90" w:type="dxa"/>
              <w:bottom w:w="70" w:type="dxa"/>
              <w:right w:w="90" w:type="dxa"/>
            </w:tcMar>
            <w:vAlign w:val="center"/>
          </w:tcPr>
          <w:p w14:paraId="35DDCC5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0.78</w:t>
            </w:r>
          </w:p>
        </w:tc>
        <w:tc>
          <w:tcPr>
            <w:tcW w:w="1200" w:type="dxa"/>
            <w:shd w:val="clear" w:color="auto" w:fill="F2F2F2"/>
            <w:tcMar>
              <w:top w:w="70" w:type="dxa"/>
              <w:left w:w="90" w:type="dxa"/>
              <w:bottom w:w="70" w:type="dxa"/>
              <w:right w:w="90" w:type="dxa"/>
            </w:tcMar>
            <w:vAlign w:val="center"/>
          </w:tcPr>
          <w:p w14:paraId="18F4CE5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3.525</w:t>
            </w:r>
          </w:p>
        </w:tc>
        <w:tc>
          <w:tcPr>
            <w:tcW w:w="2760" w:type="dxa"/>
            <w:shd w:val="clear" w:color="auto" w:fill="F2F2F2"/>
            <w:tcMar>
              <w:top w:w="70" w:type="dxa"/>
              <w:left w:w="90" w:type="dxa"/>
              <w:bottom w:w="70" w:type="dxa"/>
              <w:right w:w="90" w:type="dxa"/>
            </w:tcMar>
            <w:vAlign w:val="center"/>
          </w:tcPr>
          <w:p w14:paraId="029DBEC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دال</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إحصائياً</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=0.05)</w:t>
            </w:r>
          </w:p>
        </w:tc>
      </w:tr>
    </w:tbl>
    <w:p w14:paraId="2D3C1405"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(19): </w:t>
      </w:r>
      <w:r w:rsidRPr="00475E75">
        <w:rPr>
          <w:rFonts w:ascii="Simplified Arabic" w:hAnsi="Simplified Arabic" w:cs="Simplified Arabic"/>
          <w:b/>
          <w:bCs/>
          <w:sz w:val="24"/>
          <w:szCs w:val="24"/>
          <w:rtl/>
        </w:rPr>
        <w:t>اختبار</w:t>
      </w:r>
      <w:r w:rsidRPr="00475E75">
        <w:rPr>
          <w:rFonts w:ascii="Simplified Arabic" w:hAnsi="Simplified Arabic" w:cs="Simplified Arabic"/>
          <w:b/>
          <w:bCs/>
          <w:sz w:val="24"/>
          <w:szCs w:val="24"/>
        </w:rPr>
        <w:t xml:space="preserve"> T </w:t>
      </w:r>
      <w:r w:rsidRPr="00475E75">
        <w:rPr>
          <w:rFonts w:ascii="Simplified Arabic" w:hAnsi="Simplified Arabic" w:cs="Simplified Arabic"/>
          <w:b/>
          <w:bCs/>
          <w:sz w:val="24"/>
          <w:szCs w:val="24"/>
          <w:rtl/>
        </w:rPr>
        <w:t>للعينة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الواحدة</w:t>
      </w:r>
      <w:r w:rsidRPr="00475E75">
        <w:rPr>
          <w:rFonts w:ascii="Simplified Arabic" w:hAnsi="Simplified Arabic" w:cs="Simplified Arabic"/>
          <w:b/>
          <w:bCs/>
          <w:sz w:val="24"/>
          <w:szCs w:val="24"/>
        </w:rPr>
        <w:t xml:space="preserve"> – </w:t>
      </w:r>
      <w:r w:rsidRPr="00475E75">
        <w:rPr>
          <w:rFonts w:ascii="Simplified Arabic" w:hAnsi="Simplified Arabic" w:cs="Simplified Arabic"/>
          <w:b/>
          <w:bCs/>
          <w:sz w:val="24"/>
          <w:szCs w:val="24"/>
          <w:rtl/>
        </w:rPr>
        <w:t>الفرضية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الثالثة</w:t>
      </w:r>
      <w:r w:rsidRPr="00475E75">
        <w:rPr>
          <w:rFonts w:ascii="Simplified Arabic" w:hAnsi="Simplified Arabic" w:cs="Simplified Arabic"/>
          <w:b/>
          <w:bCs/>
          <w:sz w:val="24"/>
          <w:szCs w:val="24"/>
        </w:rPr>
        <w:t xml:space="preserve"> (N=30)</w:t>
      </w:r>
    </w:p>
    <w:p w14:paraId="74D8C513" w14:textId="77777777" w:rsidR="002540C8" w:rsidRPr="000B6AAF" w:rsidRDefault="002540C8" w:rsidP="002540C8">
      <w:pPr>
        <w:widowControl w:val="0"/>
        <w:spacing w:after="130"/>
        <w:jc w:val="both"/>
        <w:rPr>
          <w:rFonts w:ascii="Simplified Arabic" w:hAnsi="Simplified Arabic" w:cs="Simplified Arabic"/>
          <w:color w:val="000000"/>
          <w:sz w:val="24"/>
          <w:szCs w:val="24"/>
          <w:rtl/>
        </w:rPr>
      </w:pPr>
      <w:r w:rsidRPr="000B6AAF">
        <w:rPr>
          <w:rFonts w:ascii="Simplified Arabic" w:hAnsi="Simplified Arabic" w:cs="Simplified Arabic"/>
          <w:color w:val="000000"/>
          <w:sz w:val="24"/>
          <w:szCs w:val="24"/>
          <w:rtl/>
        </w:rPr>
        <w:t>بلغ</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المتوسط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الحسابي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لدرجات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محور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الفرضية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الثالثة</w:t>
      </w:r>
      <w:r w:rsidRPr="000B6AAF">
        <w:rPr>
          <w:rFonts w:ascii="Simplified Arabic" w:hAnsi="Simplified Arabic" w:cs="Simplified Arabic"/>
          <w:color w:val="000000"/>
          <w:sz w:val="24"/>
          <w:szCs w:val="24"/>
        </w:rPr>
        <w:t xml:space="preserve"> (1.50) </w:t>
      </w:r>
      <w:r w:rsidRPr="000B6AAF">
        <w:rPr>
          <w:rFonts w:ascii="Simplified Arabic" w:hAnsi="Simplified Arabic" w:cs="Simplified Arabic"/>
          <w:color w:val="000000"/>
          <w:sz w:val="24"/>
          <w:szCs w:val="24"/>
          <w:rtl/>
        </w:rPr>
        <w:t>بانحراف</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معياري</w:t>
      </w:r>
      <w:r w:rsidRPr="000B6AAF">
        <w:rPr>
          <w:rFonts w:ascii="Simplified Arabic" w:hAnsi="Simplified Arabic" w:cs="Simplified Arabic"/>
          <w:color w:val="000000"/>
          <w:sz w:val="24"/>
          <w:szCs w:val="24"/>
        </w:rPr>
        <w:t xml:space="preserve"> (0.78)</w:t>
      </w:r>
      <w:r w:rsidRPr="000B6AAF">
        <w:rPr>
          <w:rFonts w:ascii="Simplified Arabic" w:hAnsi="Simplified Arabic" w:cs="Simplified Arabic"/>
          <w:color w:val="000000"/>
          <w:sz w:val="24"/>
          <w:szCs w:val="24"/>
          <w:rtl/>
        </w:rPr>
        <w:t>،</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وجاءت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قيمة</w:t>
      </w:r>
      <w:r w:rsidRPr="000B6AAF">
        <w:rPr>
          <w:rFonts w:ascii="Simplified Arabic" w:hAnsi="Simplified Arabic" w:cs="Simplified Arabic"/>
          <w:color w:val="000000"/>
          <w:sz w:val="24"/>
          <w:szCs w:val="24"/>
        </w:rPr>
        <w:t xml:space="preserve"> t </w:t>
      </w:r>
      <w:r w:rsidRPr="000B6AAF">
        <w:rPr>
          <w:rFonts w:ascii="Simplified Arabic" w:hAnsi="Simplified Arabic" w:cs="Simplified Arabic"/>
          <w:color w:val="000000"/>
          <w:sz w:val="24"/>
          <w:szCs w:val="24"/>
          <w:rtl/>
        </w:rPr>
        <w:t>تساوي</w:t>
      </w:r>
      <w:r w:rsidRPr="000B6AAF">
        <w:rPr>
          <w:rFonts w:ascii="Simplified Arabic" w:hAnsi="Simplified Arabic" w:cs="Simplified Arabic"/>
          <w:color w:val="000000"/>
          <w:sz w:val="24"/>
          <w:szCs w:val="24"/>
        </w:rPr>
        <w:t xml:space="preserve"> (3.525). </w:t>
      </w:r>
      <w:r w:rsidRPr="000B6AAF">
        <w:rPr>
          <w:rFonts w:ascii="Simplified Arabic" w:hAnsi="Simplified Arabic" w:cs="Simplified Arabic"/>
          <w:color w:val="000000"/>
          <w:sz w:val="24"/>
          <w:szCs w:val="24"/>
          <w:rtl/>
        </w:rPr>
        <w:t>مما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يدل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على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وجود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دلالة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إحصائية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واضحة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تدعم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صحة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الفرضية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الثالثة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عند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مستوى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الدلالة</w:t>
      </w:r>
      <w:r w:rsidRPr="000B6AAF">
        <w:rPr>
          <w:rFonts w:ascii="Simplified Arabic" w:hAnsi="Simplified Arabic" w:cs="Simplified Arabic"/>
          <w:color w:val="000000"/>
          <w:sz w:val="24"/>
          <w:szCs w:val="24"/>
        </w:rPr>
        <w:t xml:space="preserve"> (0.05).</w:t>
      </w:r>
      <w:r w:rsidRPr="000B6AAF">
        <w:rPr>
          <w:rFonts w:ascii="Simplified Arabic" w:hAnsi="Simplified Arabic" w:cs="Simplified Arabic" w:hint="cs"/>
          <w:color w:val="000000"/>
          <w:sz w:val="24"/>
          <w:szCs w:val="24"/>
          <w:rtl/>
        </w:rPr>
        <w:t xml:space="preserve"> </w:t>
      </w:r>
    </w:p>
    <w:p w14:paraId="3B0D721F" w14:textId="77777777" w:rsidR="002540C8" w:rsidRPr="000B6AAF" w:rsidRDefault="002540C8" w:rsidP="002540C8">
      <w:pPr>
        <w:widowControl w:val="0"/>
        <w:spacing w:after="130"/>
        <w:jc w:val="both"/>
        <w:rPr>
          <w:rFonts w:ascii="Simplified Arabic" w:hAnsi="Simplified Arabic" w:cs="Simplified Arabic"/>
          <w:sz w:val="24"/>
          <w:szCs w:val="24"/>
        </w:rPr>
      </w:pPr>
      <w:r w:rsidRPr="000B6AAF">
        <w:rPr>
          <w:rFonts w:ascii="Simplified Arabic" w:hAnsi="Simplified Arabic" w:cs="Simplified Arabic"/>
          <w:b/>
          <w:bCs/>
          <w:sz w:val="24"/>
          <w:szCs w:val="24"/>
          <w:rtl/>
        </w:rPr>
        <w:t>القراءة الإحصائية:</w:t>
      </w:r>
      <w:r w:rsidRPr="000B6AAF">
        <w:rPr>
          <w:rFonts w:ascii="Simplified Arabic" w:hAnsi="Simplified Arabic" w:cs="Simplified Arabic"/>
          <w:sz w:val="24"/>
          <w:szCs w:val="24"/>
          <w:rtl/>
        </w:rPr>
        <w:t xml:space="preserve"> بلغ المتوسط الحسابي للتقويم الإلكتروني 1.50 بانحراف معياري 0.78، وقيمة </w:t>
      </w:r>
      <w:r w:rsidRPr="000B6AAF">
        <w:rPr>
          <w:rFonts w:ascii="Simplified Arabic" w:hAnsi="Simplified Arabic" w:cs="Simplified Arabic"/>
          <w:sz w:val="24"/>
          <w:szCs w:val="24"/>
        </w:rPr>
        <w:t>t</w:t>
      </w:r>
      <w:r w:rsidRPr="000B6AAF">
        <w:rPr>
          <w:rFonts w:ascii="Simplified Arabic" w:hAnsi="Simplified Arabic" w:cs="Simplified Arabic"/>
          <w:sz w:val="24"/>
          <w:szCs w:val="24"/>
          <w:rtl/>
        </w:rPr>
        <w:t xml:space="preserve"> المحسوبة 3.525، وهي دالة إحصائيًا عند مستوى دلالة 0.05. هذا يدعم الفرضية الثالثة.</w:t>
      </w:r>
    </w:p>
    <w:p w14:paraId="0DDFF1CC" w14:textId="77777777" w:rsidR="002540C8" w:rsidRPr="000B6AAF" w:rsidRDefault="002540C8" w:rsidP="002540C8">
      <w:pPr>
        <w:widowControl w:val="0"/>
        <w:jc w:val="both"/>
        <w:rPr>
          <w:rFonts w:ascii="Simplified Arabic" w:hAnsi="Simplified Arabic" w:cs="Simplified Arabic"/>
          <w:sz w:val="24"/>
          <w:szCs w:val="24"/>
          <w:rtl/>
        </w:rPr>
      </w:pPr>
      <w:r w:rsidRPr="000B6AAF">
        <w:rPr>
          <w:rFonts w:ascii="Simplified Arabic" w:hAnsi="Simplified Arabic" w:cs="Simplified Arabic"/>
          <w:b/>
          <w:bCs/>
          <w:sz w:val="24"/>
          <w:szCs w:val="24"/>
          <w:rtl/>
        </w:rPr>
        <w:t>القراءة السوسيولوجية:</w:t>
      </w:r>
      <w:r w:rsidRPr="000B6AAF">
        <w:rPr>
          <w:rFonts w:ascii="Simplified Arabic" w:hAnsi="Simplified Arabic" w:cs="Simplified Arabic"/>
          <w:sz w:val="24"/>
          <w:szCs w:val="24"/>
          <w:rtl/>
        </w:rPr>
        <w:t xml:space="preserve"> تؤكد هذه النتيجة أن التكوين الرقمي يسهم في تمكين الأساتذة من استخدام التقويم الإلكتروني. على الرغم من التحديات التقنية المذكورة سابقًا (مثل مشاكل رفع الاختبارات)، فإن الدلالة الإحصائية تشير إلى أن الأساتذة يكتسبون القدرة على استخدام هذه الأدوات. هذا يعكس أهمية التكوين في تجاوز بعض العقبات التقنية، ولكنه يؤكد أيضًا على الحاجة إلى معالجة المشاكل التقنية لضمان تجربة تقويم إلكتروني سلسة وفعالة.</w:t>
      </w:r>
    </w:p>
    <w:p w14:paraId="6E08BF9A" w14:textId="77777777" w:rsidR="002540C8" w:rsidRPr="00550A13"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550A13">
        <w:rPr>
          <w:rFonts w:ascii="Simplified Arabic" w:eastAsiaTheme="minorHAnsi" w:hAnsi="Simplified Arabic" w:cs="Simplified Arabic"/>
          <w:color w:val="000000"/>
          <w:kern w:val="2"/>
          <w:rtl/>
          <w:lang w:eastAsia="en-US"/>
          <w14:ligatures w14:val="standardContextual"/>
        </w:rPr>
        <w:t>سابعاً</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تحليل</w:t>
      </w:r>
      <w:r w:rsidRPr="00550A13">
        <w:rPr>
          <w:rFonts w:ascii="Simplified Arabic" w:eastAsiaTheme="minorHAnsi" w:hAnsi="Simplified Arabic" w:cs="Simplified Arabic"/>
          <w:color w:val="000000"/>
          <w:kern w:val="2"/>
          <w:lang w:eastAsia="en-US"/>
          <w14:ligatures w14:val="standardContextual"/>
        </w:rPr>
        <w:t xml:space="preserve"> </w:t>
      </w:r>
      <w:r w:rsidRPr="00550A13">
        <w:rPr>
          <w:rFonts w:ascii="Simplified Arabic" w:eastAsiaTheme="minorHAnsi" w:hAnsi="Simplified Arabic" w:cs="Simplified Arabic"/>
          <w:color w:val="000000"/>
          <w:kern w:val="2"/>
          <w:rtl/>
          <w:lang w:eastAsia="en-US"/>
          <w14:ligatures w14:val="standardContextual"/>
        </w:rPr>
        <w:t>الارتباط</w:t>
      </w:r>
      <w:r w:rsidRPr="00550A13">
        <w:rPr>
          <w:rFonts w:ascii="Simplified Arabic" w:eastAsiaTheme="minorHAnsi" w:hAnsi="Simplified Arabic" w:cs="Simplified Arabic"/>
          <w:color w:val="000000"/>
          <w:kern w:val="2"/>
          <w:lang w:eastAsia="en-US"/>
          <w14:ligatures w14:val="standardContextual"/>
        </w:rPr>
        <w:t xml:space="preserve"> (Pearson Correlation)</w:t>
      </w:r>
    </w:p>
    <w:p w14:paraId="60AB70A1" w14:textId="77777777" w:rsidR="002540C8" w:rsidRPr="006C3001" w:rsidRDefault="002540C8" w:rsidP="002540C8">
      <w:pPr>
        <w:spacing w:after="130"/>
        <w:jc w:val="both"/>
        <w:rPr>
          <w:rFonts w:ascii="Simplified Arabic" w:hAnsi="Simplified Arabic" w:cs="Simplified Arabic"/>
          <w:b/>
          <w:bCs/>
          <w:color w:val="000000"/>
          <w:sz w:val="28"/>
          <w:szCs w:val="28"/>
        </w:rPr>
      </w:pPr>
      <w:r w:rsidRPr="006C3001">
        <w:rPr>
          <w:rFonts w:ascii="Simplified Arabic" w:hAnsi="Simplified Arabic" w:cs="Simplified Arabic"/>
          <w:b/>
          <w:bCs/>
          <w:color w:val="000000"/>
          <w:sz w:val="28"/>
          <w:szCs w:val="28"/>
          <w:rtl/>
        </w:rPr>
        <w:t>يُستخدم</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معامل</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ارتباط</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بيرسون</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لقياس</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العلاقة</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الخطية</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بين</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محاور</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الدراسة</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ودرجة</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الأداء</w:t>
      </w:r>
      <w:r w:rsidRPr="006C3001">
        <w:rPr>
          <w:rFonts w:ascii="Simplified Arabic" w:hAnsi="Simplified Arabic" w:cs="Simplified Arabic"/>
          <w:b/>
          <w:bCs/>
          <w:color w:val="000000"/>
          <w:sz w:val="28"/>
          <w:szCs w:val="28"/>
        </w:rPr>
        <w:t xml:space="preserve"> </w:t>
      </w:r>
      <w:r w:rsidRPr="006C3001">
        <w:rPr>
          <w:rFonts w:ascii="Simplified Arabic" w:hAnsi="Simplified Arabic" w:cs="Simplified Arabic"/>
          <w:b/>
          <w:bCs/>
          <w:color w:val="000000"/>
          <w:sz w:val="28"/>
          <w:szCs w:val="28"/>
          <w:rtl/>
        </w:rPr>
        <w:t>الرقمي</w:t>
      </w:r>
      <w:r w:rsidRPr="006C3001">
        <w:rPr>
          <w:rFonts w:ascii="Simplified Arabic" w:hAnsi="Simplified Arabic" w:cs="Simplified Arabic"/>
          <w:b/>
          <w:bCs/>
          <w:color w:val="000000"/>
          <w:sz w:val="28"/>
          <w:szCs w:val="28"/>
        </w:rPr>
        <w:t>:</w:t>
      </w:r>
    </w:p>
    <w:p w14:paraId="2C0CA9BB" w14:textId="77777777" w:rsidR="002540C8" w:rsidRPr="001E26E8" w:rsidRDefault="002540C8" w:rsidP="002540C8">
      <w:pPr>
        <w:spacing w:after="100"/>
        <w:jc w:val="both"/>
        <w:rPr>
          <w:rFonts w:ascii="Simplified Arabic" w:hAnsi="Simplified Arabic" w:cs="Simplified Arabic"/>
        </w:rPr>
      </w:pPr>
    </w:p>
    <w:tbl>
      <w:tblPr>
        <w:tblW w:w="7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500"/>
        <w:gridCol w:w="1600"/>
        <w:gridCol w:w="1700"/>
      </w:tblGrid>
      <w:tr w:rsidR="002540C8" w:rsidRPr="001E26E8" w14:paraId="3657A769" w14:textId="77777777" w:rsidTr="00C6197E">
        <w:trPr>
          <w:tblHeader/>
          <w:jc w:val="center"/>
        </w:trPr>
        <w:tc>
          <w:tcPr>
            <w:tcW w:w="30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CD82B3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lastRenderedPageBreak/>
              <w:t>المتغيرات</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المرتبطة</w:t>
            </w:r>
          </w:p>
        </w:tc>
        <w:tc>
          <w:tcPr>
            <w:tcW w:w="15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0BFEFDB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معامل</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الارتباط</w:t>
            </w:r>
            <w:r w:rsidRPr="001E26E8">
              <w:rPr>
                <w:rFonts w:ascii="Simplified Arabic" w:hAnsi="Simplified Arabic" w:cs="Simplified Arabic"/>
                <w:b/>
                <w:bCs/>
                <w:sz w:val="20"/>
                <w:szCs w:val="20"/>
              </w:rPr>
              <w:t xml:space="preserve"> r</w:t>
            </w:r>
          </w:p>
        </w:tc>
        <w:tc>
          <w:tcPr>
            <w:tcW w:w="16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5057ADB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اتجاه</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العلاقة</w:t>
            </w:r>
          </w:p>
        </w:tc>
        <w:tc>
          <w:tcPr>
            <w:tcW w:w="1700"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4EAF4E32"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قوة</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العلاقة</w:t>
            </w:r>
          </w:p>
        </w:tc>
      </w:tr>
      <w:tr w:rsidR="006A7FE0" w14:paraId="11CF9BD2" w14:textId="77777777" w:rsidTr="00C6197E">
        <w:trPr>
          <w:jc w:val="center"/>
        </w:trPr>
        <w:tc>
          <w:tcPr>
            <w:tcW w:w="3000" w:type="dxa"/>
            <w:shd w:val="clear" w:color="auto" w:fill="FFFFFF"/>
            <w:tcMar>
              <w:top w:w="70" w:type="dxa"/>
              <w:left w:w="100" w:type="dxa"/>
              <w:bottom w:w="70" w:type="dxa"/>
              <w:right w:w="100" w:type="dxa"/>
            </w:tcMar>
            <w:vAlign w:val="center"/>
          </w:tcPr>
          <w:p w14:paraId="5BBE396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r w:rsidRPr="001E26E8">
              <w:rPr>
                <w:rFonts w:ascii="Simplified Arabic" w:hAnsi="Simplified Arabic" w:cs="Simplified Arabic"/>
                <w:sz w:val="20"/>
                <w:szCs w:val="20"/>
              </w:rPr>
              <w:t xml:space="preserve"> ×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500" w:type="dxa"/>
            <w:shd w:val="clear" w:color="auto" w:fill="FFFFFF"/>
            <w:tcMar>
              <w:top w:w="70" w:type="dxa"/>
              <w:left w:w="90" w:type="dxa"/>
              <w:bottom w:w="70" w:type="dxa"/>
              <w:right w:w="90" w:type="dxa"/>
            </w:tcMar>
            <w:vAlign w:val="center"/>
          </w:tcPr>
          <w:p w14:paraId="2BAD824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0.612</w:t>
            </w:r>
          </w:p>
        </w:tc>
        <w:tc>
          <w:tcPr>
            <w:tcW w:w="1600" w:type="dxa"/>
            <w:shd w:val="clear" w:color="auto" w:fill="FFFFFF"/>
            <w:tcMar>
              <w:top w:w="70" w:type="dxa"/>
              <w:left w:w="90" w:type="dxa"/>
              <w:bottom w:w="70" w:type="dxa"/>
              <w:right w:w="90" w:type="dxa"/>
            </w:tcMar>
            <w:vAlign w:val="center"/>
          </w:tcPr>
          <w:p w14:paraId="3A6BD7C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موجبة</w:t>
            </w:r>
          </w:p>
        </w:tc>
        <w:tc>
          <w:tcPr>
            <w:tcW w:w="1700" w:type="dxa"/>
            <w:shd w:val="clear" w:color="auto" w:fill="FFFFFF"/>
            <w:tcMar>
              <w:top w:w="70" w:type="dxa"/>
              <w:left w:w="90" w:type="dxa"/>
              <w:bottom w:w="70" w:type="dxa"/>
              <w:right w:w="90" w:type="dxa"/>
            </w:tcMar>
            <w:vAlign w:val="center"/>
          </w:tcPr>
          <w:p w14:paraId="5641BC0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متوسطة</w:t>
            </w:r>
          </w:p>
        </w:tc>
      </w:tr>
      <w:tr w:rsidR="006A7FE0" w14:paraId="6F3E206A" w14:textId="77777777" w:rsidTr="00C6197E">
        <w:trPr>
          <w:jc w:val="center"/>
        </w:trPr>
        <w:tc>
          <w:tcPr>
            <w:tcW w:w="3000" w:type="dxa"/>
            <w:shd w:val="clear" w:color="auto" w:fill="F2F2F2"/>
            <w:tcMar>
              <w:top w:w="70" w:type="dxa"/>
              <w:left w:w="100" w:type="dxa"/>
              <w:bottom w:w="70" w:type="dxa"/>
              <w:right w:w="100" w:type="dxa"/>
            </w:tcMar>
            <w:vAlign w:val="center"/>
          </w:tcPr>
          <w:p w14:paraId="1B26C8C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r w:rsidRPr="001E26E8">
              <w:rPr>
                <w:rFonts w:ascii="Simplified Arabic" w:hAnsi="Simplified Arabic" w:cs="Simplified Arabic"/>
                <w:sz w:val="20"/>
                <w:szCs w:val="20"/>
              </w:rPr>
              <w:t xml:space="preserve"> × </w:t>
            </w:r>
            <w:r w:rsidRPr="001E26E8">
              <w:rPr>
                <w:rFonts w:ascii="Simplified Arabic" w:hAnsi="Simplified Arabic" w:cs="Simplified Arabic"/>
                <w:sz w:val="20"/>
                <w:szCs w:val="20"/>
                <w:rtl/>
              </w:rPr>
              <w:t>التقويم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w:t>
            </w:r>
          </w:p>
        </w:tc>
        <w:tc>
          <w:tcPr>
            <w:tcW w:w="1500" w:type="dxa"/>
            <w:shd w:val="clear" w:color="auto" w:fill="F2F2F2"/>
            <w:tcMar>
              <w:top w:w="70" w:type="dxa"/>
              <w:left w:w="90" w:type="dxa"/>
              <w:bottom w:w="70" w:type="dxa"/>
              <w:right w:w="90" w:type="dxa"/>
            </w:tcMar>
            <w:vAlign w:val="center"/>
          </w:tcPr>
          <w:p w14:paraId="39F05141"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886600"/>
                <w:sz w:val="20"/>
                <w:szCs w:val="20"/>
              </w:rPr>
              <w:t>0.367</w:t>
            </w:r>
          </w:p>
        </w:tc>
        <w:tc>
          <w:tcPr>
            <w:tcW w:w="1600" w:type="dxa"/>
            <w:shd w:val="clear" w:color="auto" w:fill="F2F2F2"/>
            <w:tcMar>
              <w:top w:w="70" w:type="dxa"/>
              <w:left w:w="90" w:type="dxa"/>
              <w:bottom w:w="70" w:type="dxa"/>
              <w:right w:w="90" w:type="dxa"/>
            </w:tcMar>
            <w:vAlign w:val="center"/>
          </w:tcPr>
          <w:p w14:paraId="536A0CD8"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موجبة</w:t>
            </w:r>
          </w:p>
        </w:tc>
        <w:tc>
          <w:tcPr>
            <w:tcW w:w="1700" w:type="dxa"/>
            <w:shd w:val="clear" w:color="auto" w:fill="F2F2F2"/>
            <w:tcMar>
              <w:top w:w="70" w:type="dxa"/>
              <w:left w:w="90" w:type="dxa"/>
              <w:bottom w:w="70" w:type="dxa"/>
              <w:right w:w="90" w:type="dxa"/>
            </w:tcMar>
            <w:vAlign w:val="center"/>
          </w:tcPr>
          <w:p w14:paraId="267B9954"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ضعيفة</w:t>
            </w:r>
          </w:p>
        </w:tc>
      </w:tr>
      <w:tr w:rsidR="006A7FE0" w14:paraId="534BB548" w14:textId="77777777" w:rsidTr="00C6197E">
        <w:trPr>
          <w:jc w:val="center"/>
        </w:trPr>
        <w:tc>
          <w:tcPr>
            <w:tcW w:w="3000" w:type="dxa"/>
            <w:shd w:val="clear" w:color="auto" w:fill="FFFFFF"/>
            <w:tcMar>
              <w:top w:w="70" w:type="dxa"/>
              <w:left w:w="100" w:type="dxa"/>
              <w:bottom w:w="70" w:type="dxa"/>
              <w:right w:w="100" w:type="dxa"/>
            </w:tcMar>
            <w:vAlign w:val="center"/>
          </w:tcPr>
          <w:p w14:paraId="57B9089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 </w:t>
            </w:r>
            <w:r w:rsidRPr="001E26E8">
              <w:rPr>
                <w:rFonts w:ascii="Simplified Arabic" w:hAnsi="Simplified Arabic" w:cs="Simplified Arabic"/>
                <w:sz w:val="20"/>
                <w:szCs w:val="20"/>
                <w:rtl/>
              </w:rPr>
              <w:t>التقويم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w:t>
            </w:r>
          </w:p>
        </w:tc>
        <w:tc>
          <w:tcPr>
            <w:tcW w:w="1500" w:type="dxa"/>
            <w:shd w:val="clear" w:color="auto" w:fill="FFFFFF"/>
            <w:tcMar>
              <w:top w:w="70" w:type="dxa"/>
              <w:left w:w="90" w:type="dxa"/>
              <w:bottom w:w="70" w:type="dxa"/>
              <w:right w:w="90" w:type="dxa"/>
            </w:tcMar>
            <w:vAlign w:val="center"/>
          </w:tcPr>
          <w:p w14:paraId="708AD6B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0.605</w:t>
            </w:r>
          </w:p>
        </w:tc>
        <w:tc>
          <w:tcPr>
            <w:tcW w:w="1600" w:type="dxa"/>
            <w:shd w:val="clear" w:color="auto" w:fill="FFFFFF"/>
            <w:tcMar>
              <w:top w:w="70" w:type="dxa"/>
              <w:left w:w="90" w:type="dxa"/>
              <w:bottom w:w="70" w:type="dxa"/>
              <w:right w:w="90" w:type="dxa"/>
            </w:tcMar>
            <w:vAlign w:val="center"/>
          </w:tcPr>
          <w:p w14:paraId="195C89EB"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موجبة</w:t>
            </w:r>
          </w:p>
        </w:tc>
        <w:tc>
          <w:tcPr>
            <w:tcW w:w="1700" w:type="dxa"/>
            <w:shd w:val="clear" w:color="auto" w:fill="FFFFFF"/>
            <w:tcMar>
              <w:top w:w="70" w:type="dxa"/>
              <w:left w:w="90" w:type="dxa"/>
              <w:bottom w:w="70" w:type="dxa"/>
              <w:right w:w="90" w:type="dxa"/>
            </w:tcMar>
            <w:vAlign w:val="center"/>
          </w:tcPr>
          <w:p w14:paraId="0E23C90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متوسطة</w:t>
            </w:r>
          </w:p>
        </w:tc>
      </w:tr>
      <w:tr w:rsidR="006A7FE0" w14:paraId="4A6983AE" w14:textId="77777777" w:rsidTr="00C6197E">
        <w:trPr>
          <w:jc w:val="center"/>
        </w:trPr>
        <w:tc>
          <w:tcPr>
            <w:tcW w:w="3000" w:type="dxa"/>
            <w:shd w:val="clear" w:color="auto" w:fill="F2F2F2"/>
            <w:tcMar>
              <w:top w:w="70" w:type="dxa"/>
              <w:left w:w="100" w:type="dxa"/>
              <w:bottom w:w="70" w:type="dxa"/>
              <w:right w:w="100" w:type="dxa"/>
            </w:tcMar>
            <w:vAlign w:val="center"/>
          </w:tcPr>
          <w:p w14:paraId="74FECE83"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استخدام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 </w:t>
            </w:r>
            <w:r w:rsidRPr="001E26E8">
              <w:rPr>
                <w:rFonts w:ascii="Simplified Arabic" w:hAnsi="Simplified Arabic" w:cs="Simplified Arabic"/>
                <w:sz w:val="20"/>
                <w:szCs w:val="20"/>
                <w:rtl/>
              </w:rPr>
              <w:t>نسبة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p>
        </w:tc>
        <w:tc>
          <w:tcPr>
            <w:tcW w:w="1500" w:type="dxa"/>
            <w:shd w:val="clear" w:color="auto" w:fill="F2F2F2"/>
            <w:tcMar>
              <w:top w:w="70" w:type="dxa"/>
              <w:left w:w="90" w:type="dxa"/>
              <w:bottom w:w="70" w:type="dxa"/>
              <w:right w:w="90" w:type="dxa"/>
            </w:tcMar>
            <w:vAlign w:val="center"/>
          </w:tcPr>
          <w:p w14:paraId="6E4576F7"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6600"/>
                <w:sz w:val="20"/>
                <w:szCs w:val="20"/>
              </w:rPr>
              <w:t>0.408</w:t>
            </w:r>
          </w:p>
        </w:tc>
        <w:tc>
          <w:tcPr>
            <w:tcW w:w="1600" w:type="dxa"/>
            <w:shd w:val="clear" w:color="auto" w:fill="F2F2F2"/>
            <w:tcMar>
              <w:top w:w="70" w:type="dxa"/>
              <w:left w:w="90" w:type="dxa"/>
              <w:bottom w:w="70" w:type="dxa"/>
              <w:right w:w="90" w:type="dxa"/>
            </w:tcMar>
            <w:vAlign w:val="center"/>
          </w:tcPr>
          <w:p w14:paraId="79F1D9D6"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موجبة</w:t>
            </w:r>
          </w:p>
        </w:tc>
        <w:tc>
          <w:tcPr>
            <w:tcW w:w="1700" w:type="dxa"/>
            <w:shd w:val="clear" w:color="auto" w:fill="F2F2F2"/>
            <w:tcMar>
              <w:top w:w="70" w:type="dxa"/>
              <w:left w:w="90" w:type="dxa"/>
              <w:bottom w:w="70" w:type="dxa"/>
              <w:right w:w="90" w:type="dxa"/>
            </w:tcMar>
            <w:vAlign w:val="center"/>
          </w:tcPr>
          <w:p w14:paraId="4E3EED8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tl/>
              </w:rPr>
              <w:t>متوسطة</w:t>
            </w:r>
          </w:p>
        </w:tc>
      </w:tr>
    </w:tbl>
    <w:p w14:paraId="267DD122"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(20): </w:t>
      </w:r>
      <w:r w:rsidRPr="00475E75">
        <w:rPr>
          <w:rFonts w:ascii="Simplified Arabic" w:hAnsi="Simplified Arabic" w:cs="Simplified Arabic"/>
          <w:b/>
          <w:bCs/>
          <w:sz w:val="24"/>
          <w:szCs w:val="24"/>
          <w:rtl/>
        </w:rPr>
        <w:t>مصفوفة</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الارتباطات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بين</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المحاور</w:t>
      </w:r>
      <w:r w:rsidRPr="00475E75">
        <w:rPr>
          <w:rFonts w:ascii="Simplified Arabic" w:hAnsi="Simplified Arabic" w:cs="Simplified Arabic"/>
          <w:b/>
          <w:bCs/>
          <w:sz w:val="24"/>
          <w:szCs w:val="24"/>
        </w:rPr>
        <w:t xml:space="preserve"> (N=30)</w:t>
      </w:r>
    </w:p>
    <w:p w14:paraId="43CCCA10" w14:textId="77777777" w:rsidR="002540C8" w:rsidRPr="000B6AAF" w:rsidRDefault="002540C8" w:rsidP="002540C8">
      <w:pPr>
        <w:spacing w:after="130"/>
        <w:jc w:val="both"/>
        <w:rPr>
          <w:rFonts w:ascii="Simplified Arabic" w:hAnsi="Simplified Arabic" w:cs="Simplified Arabic"/>
          <w:color w:val="000000"/>
          <w:sz w:val="24"/>
          <w:szCs w:val="24"/>
          <w:rtl/>
        </w:rPr>
      </w:pPr>
      <w:r w:rsidRPr="000B6AAF">
        <w:rPr>
          <w:rFonts w:ascii="Simplified Arabic" w:hAnsi="Simplified Arabic" w:cs="Simplified Arabic"/>
          <w:color w:val="000000"/>
          <w:sz w:val="24"/>
          <w:szCs w:val="24"/>
          <w:rtl/>
        </w:rPr>
        <w:t>تكشف</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نتائج</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تحليل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الارتباط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المحدَّثة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وجود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علاقة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متوسطة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موجبة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استخدام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المنصات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وتطوير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المحتوى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(r=0.612)</w:t>
      </w:r>
      <w:r w:rsidRPr="000B6AAF">
        <w:rPr>
          <w:rFonts w:ascii="Simplified Arabic" w:hAnsi="Simplified Arabic" w:cs="Simplified Arabic"/>
          <w:color w:val="000000"/>
          <w:sz w:val="24"/>
          <w:szCs w:val="24"/>
          <w:rtl/>
        </w:rPr>
        <w:t>،</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بلغت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قيمة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الارتباط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المنصات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والتقويم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الإلكتروني</w:t>
      </w:r>
      <w:r w:rsidRPr="000B6AAF">
        <w:rPr>
          <w:rFonts w:ascii="Simplified Arabic" w:hAnsi="Simplified Arabic" w:cs="Simplified Arabic"/>
          <w:color w:val="000000"/>
          <w:sz w:val="24"/>
          <w:szCs w:val="24"/>
        </w:rPr>
        <w:t xml:space="preserve"> (r=0.367). </w:t>
      </w:r>
      <w:r w:rsidRPr="000B6AAF">
        <w:rPr>
          <w:rFonts w:ascii="Simplified Arabic" w:hAnsi="Simplified Arabic" w:cs="Simplified Arabic"/>
          <w:color w:val="000000"/>
          <w:sz w:val="24"/>
          <w:szCs w:val="24"/>
          <w:rtl/>
        </w:rPr>
        <w:t>كما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تُشير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نتائج</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الارتباط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محور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المحتوى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والتقويم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الإلكتروني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إلى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علاقة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متوسطة</w:t>
      </w:r>
      <w:r w:rsidRPr="000B6AAF">
        <w:rPr>
          <w:rFonts w:ascii="Simplified Arabic" w:hAnsi="Simplified Arabic" w:cs="Simplified Arabic"/>
          <w:color w:val="000000"/>
          <w:sz w:val="24"/>
          <w:szCs w:val="24"/>
        </w:rPr>
        <w:t xml:space="preserve"> (r=0.605). </w:t>
      </w:r>
      <w:r w:rsidRPr="000B6AAF">
        <w:rPr>
          <w:rFonts w:ascii="Simplified Arabic" w:hAnsi="Simplified Arabic" w:cs="Simplified Arabic"/>
          <w:color w:val="000000"/>
          <w:sz w:val="24"/>
          <w:szCs w:val="24"/>
          <w:rtl/>
        </w:rPr>
        <w:t>وتشير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هذه</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المعطيات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مجتمعةً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إلى</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أبعاد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التكوين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الثلاثة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تتكامل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بينها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وتتشابك</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ارتباطياً،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مما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يُرجّح</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التكوين</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الرقمي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كلٌّ</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منسجم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يُسهم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الأداء</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الوظيفي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الكلي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للأستاذ</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الجامعي</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وقد</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أتاحت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زيادة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حجم</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العينة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إلى</w:t>
      </w:r>
      <w:r w:rsidRPr="000B6AAF">
        <w:rPr>
          <w:rFonts w:ascii="Simplified Arabic" w:hAnsi="Simplified Arabic" w:cs="Simplified Arabic"/>
          <w:color w:val="000000"/>
          <w:sz w:val="24"/>
          <w:szCs w:val="24"/>
        </w:rPr>
        <w:t xml:space="preserve"> (30) </w:t>
      </w:r>
      <w:r w:rsidRPr="000B6AAF">
        <w:rPr>
          <w:rFonts w:ascii="Simplified Arabic" w:hAnsi="Simplified Arabic" w:cs="Simplified Arabic"/>
          <w:color w:val="000000"/>
          <w:sz w:val="24"/>
          <w:szCs w:val="24"/>
          <w:rtl/>
        </w:rPr>
        <w:t>تقديرات</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ارتباط</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أكثر</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استقراراً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واعتماداً</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مقارنة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بالنسخة</w:t>
      </w:r>
      <w:r w:rsidRPr="000B6AAF">
        <w:rPr>
          <w:rFonts w:ascii="Simplified Arabic" w:hAnsi="Simplified Arabic" w:cs="Simplified Arabic"/>
          <w:color w:val="000000"/>
          <w:sz w:val="24"/>
          <w:szCs w:val="24"/>
        </w:rPr>
        <w:t xml:space="preserve"> </w:t>
      </w:r>
      <w:r w:rsidRPr="000B6AAF">
        <w:rPr>
          <w:rFonts w:ascii="Simplified Arabic" w:hAnsi="Simplified Arabic" w:cs="Simplified Arabic"/>
          <w:color w:val="000000"/>
          <w:sz w:val="24"/>
          <w:szCs w:val="24"/>
          <w:rtl/>
        </w:rPr>
        <w:t>الأولى</w:t>
      </w:r>
      <w:r w:rsidRPr="000B6AAF">
        <w:rPr>
          <w:rFonts w:ascii="Simplified Arabic" w:hAnsi="Simplified Arabic" w:cs="Simplified Arabic"/>
          <w:color w:val="000000"/>
          <w:sz w:val="24"/>
          <w:szCs w:val="24"/>
        </w:rPr>
        <w:t xml:space="preserve"> (N=19).</w:t>
      </w:r>
    </w:p>
    <w:p w14:paraId="227090F2" w14:textId="77777777" w:rsidR="002540C8" w:rsidRPr="000B6AAF" w:rsidRDefault="002540C8" w:rsidP="002540C8">
      <w:pPr>
        <w:spacing w:after="130"/>
        <w:jc w:val="both"/>
        <w:rPr>
          <w:rFonts w:ascii="Simplified Arabic" w:hAnsi="Simplified Arabic" w:cs="Simplified Arabic"/>
          <w:sz w:val="24"/>
          <w:szCs w:val="24"/>
        </w:rPr>
      </w:pPr>
      <w:r w:rsidRPr="000B6AAF">
        <w:rPr>
          <w:rFonts w:ascii="Simplified Arabic" w:hAnsi="Simplified Arabic" w:cs="Simplified Arabic"/>
          <w:b/>
          <w:bCs/>
          <w:sz w:val="24"/>
          <w:szCs w:val="24"/>
          <w:rtl/>
        </w:rPr>
        <w:t>لقراءة الإحصائية:</w:t>
      </w:r>
      <w:r w:rsidRPr="000B6AAF">
        <w:rPr>
          <w:rFonts w:ascii="Simplified Arabic" w:hAnsi="Simplified Arabic" w:cs="Simplified Arabic"/>
          <w:sz w:val="24"/>
          <w:szCs w:val="24"/>
          <w:rtl/>
        </w:rPr>
        <w:t xml:space="preserve"> توجد علاقة ارتباط موجبة متوسطة بين "المنصات الرقمية" و"المحتوى الرقمي" (</w:t>
      </w:r>
      <w:r w:rsidRPr="000B6AAF">
        <w:rPr>
          <w:rFonts w:ascii="Simplified Arabic" w:hAnsi="Simplified Arabic" w:cs="Simplified Arabic"/>
          <w:sz w:val="24"/>
          <w:szCs w:val="24"/>
        </w:rPr>
        <w:t>r=0.612)</w:t>
      </w:r>
      <w:r w:rsidRPr="000B6AAF">
        <w:rPr>
          <w:rFonts w:ascii="Simplified Arabic" w:hAnsi="Simplified Arabic" w:cs="Simplified Arabic"/>
          <w:sz w:val="24"/>
          <w:szCs w:val="24"/>
          <w:rtl/>
        </w:rPr>
        <w:t>، وبين "المحتوى الرقمي" و"التقويم الإلكتروني" (</w:t>
      </w:r>
      <w:r w:rsidRPr="000B6AAF">
        <w:rPr>
          <w:rFonts w:ascii="Simplified Arabic" w:hAnsi="Simplified Arabic" w:cs="Simplified Arabic"/>
          <w:sz w:val="24"/>
          <w:szCs w:val="24"/>
        </w:rPr>
        <w:t>r=0.605)</w:t>
      </w:r>
      <w:r w:rsidRPr="000B6AAF">
        <w:rPr>
          <w:rFonts w:ascii="Simplified Arabic" w:hAnsi="Simplified Arabic" w:cs="Simplified Arabic"/>
          <w:sz w:val="24"/>
          <w:szCs w:val="24"/>
          <w:rtl/>
        </w:rPr>
        <w:t>، وبين "استخدام المنصات الرقمية" و"نسبة المحتوى الرقمي" (</w:t>
      </w:r>
      <w:r w:rsidRPr="000B6AAF">
        <w:rPr>
          <w:rFonts w:ascii="Simplified Arabic" w:hAnsi="Simplified Arabic" w:cs="Simplified Arabic"/>
          <w:sz w:val="24"/>
          <w:szCs w:val="24"/>
        </w:rPr>
        <w:t xml:space="preserve">r=0.408). </w:t>
      </w:r>
      <w:r w:rsidRPr="000B6AAF">
        <w:rPr>
          <w:rFonts w:ascii="Simplified Arabic" w:hAnsi="Simplified Arabic" w:cs="Simplified Arabic"/>
          <w:sz w:val="24"/>
          <w:szCs w:val="24"/>
          <w:rtl/>
        </w:rPr>
        <w:t>بينما توجد علاقة ارتباط موجبة ضعيفة بين "المنصات الرقمية" و"التقويم الإلكتروني" (</w:t>
      </w:r>
      <w:r w:rsidRPr="000B6AAF">
        <w:rPr>
          <w:rFonts w:ascii="Simplified Arabic" w:hAnsi="Simplified Arabic" w:cs="Simplified Arabic"/>
          <w:sz w:val="24"/>
          <w:szCs w:val="24"/>
        </w:rPr>
        <w:t>r=0.367).</w:t>
      </w:r>
    </w:p>
    <w:p w14:paraId="5375522E" w14:textId="77777777" w:rsidR="002540C8" w:rsidRPr="000B6AAF" w:rsidRDefault="002540C8" w:rsidP="002540C8">
      <w:pPr>
        <w:jc w:val="both"/>
        <w:rPr>
          <w:rFonts w:ascii="Simplified Arabic" w:hAnsi="Simplified Arabic" w:cs="Simplified Arabic"/>
          <w:sz w:val="24"/>
          <w:szCs w:val="24"/>
          <w:rtl/>
        </w:rPr>
      </w:pPr>
      <w:r w:rsidRPr="000B6AAF">
        <w:rPr>
          <w:rFonts w:ascii="Simplified Arabic" w:hAnsi="Simplified Arabic" w:cs="Simplified Arabic"/>
          <w:b/>
          <w:bCs/>
          <w:sz w:val="24"/>
          <w:szCs w:val="24"/>
          <w:rtl/>
        </w:rPr>
        <w:t>القراءة السوسيولوجية:</w:t>
      </w:r>
      <w:r w:rsidRPr="000B6AAF">
        <w:rPr>
          <w:rFonts w:ascii="Simplified Arabic" w:hAnsi="Simplified Arabic" w:cs="Simplified Arabic"/>
          <w:sz w:val="24"/>
          <w:szCs w:val="24"/>
          <w:rtl/>
        </w:rPr>
        <w:t xml:space="preserve"> تشير العلاقات الموجبة المتوسطة إلى أن هناك تكاملًا بين أبعاد التكوين الرقمي. فكلما زاد استخدام المنصات الرقمية، زاد إعداد المحتوى الرقمي، وكلما زاد المحتوى الرقمي، زاد استخدام التقويم الإلكتروني. هذا يعكس أن هذه الأبعاد مترابطة وتدعم بعضها البعض في سياق التحول الرقمي. ومع ذلك، فإن العلاقة الضعيفة بين "المنصات الرقمية" و"التقويم الإلكتروني" قد تشير إلى أن استخدام المنصات لا يترجم بالضرورة إلى كفاءة عالية في التقويم الإلكتروني، أو أن هناك عوامل أخرى تؤثر على هذه العلاقة، مثل التحديات التقنية أو الحاجة إلى تدريب متخصص أكثر في أدوات التقويم. هذا يستدعي مزيدًا من البحث لفهم هذه العلاقة بشكل أعمق.</w:t>
      </w:r>
    </w:p>
    <w:p w14:paraId="56DE8660" w14:textId="77777777" w:rsidR="002540C8" w:rsidRPr="000B6AAF" w:rsidRDefault="002540C8" w:rsidP="002540C8">
      <w:pPr>
        <w:pStyle w:val="Titre1"/>
        <w:bidi/>
        <w:spacing w:line="276" w:lineRule="auto"/>
        <w:jc w:val="both"/>
        <w:rPr>
          <w:rFonts w:ascii="Simplified Arabic" w:eastAsiaTheme="minorHAnsi" w:hAnsi="Simplified Arabic" w:cs="Simplified Arabic"/>
          <w:color w:val="000000"/>
          <w:kern w:val="2"/>
          <w:lang w:eastAsia="en-US"/>
          <w14:ligatures w14:val="standardContextual"/>
        </w:rPr>
      </w:pPr>
      <w:r w:rsidRPr="000B6AAF">
        <w:rPr>
          <w:rFonts w:ascii="Simplified Arabic" w:eastAsiaTheme="minorHAnsi" w:hAnsi="Simplified Arabic" w:cs="Simplified Arabic"/>
          <w:color w:val="000000"/>
          <w:kern w:val="2"/>
          <w:rtl/>
          <w:lang w:eastAsia="en-US"/>
          <w14:ligatures w14:val="standardContextual"/>
        </w:rPr>
        <w:t>ثامناً</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ملخص</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النتائج</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وحكم</w:t>
      </w:r>
      <w:r w:rsidRPr="000B6AAF">
        <w:rPr>
          <w:rFonts w:ascii="Simplified Arabic" w:eastAsiaTheme="minorHAnsi" w:hAnsi="Simplified Arabic" w:cs="Simplified Arabic"/>
          <w:color w:val="000000"/>
          <w:kern w:val="2"/>
          <w:lang w:eastAsia="en-US"/>
          <w14:ligatures w14:val="standardContextual"/>
        </w:rPr>
        <w:t xml:space="preserve"> </w:t>
      </w:r>
      <w:r w:rsidRPr="000B6AAF">
        <w:rPr>
          <w:rFonts w:ascii="Simplified Arabic" w:eastAsiaTheme="minorHAnsi" w:hAnsi="Simplified Arabic" w:cs="Simplified Arabic"/>
          <w:color w:val="000000"/>
          <w:kern w:val="2"/>
          <w:rtl/>
          <w:lang w:eastAsia="en-US"/>
          <w14:ligatures w14:val="standardContextual"/>
        </w:rPr>
        <w:t>الفرضيات</w:t>
      </w:r>
    </w:p>
    <w:tbl>
      <w:tblPr>
        <w:bidiVisual/>
        <w:tblW w:w="9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68"/>
        <w:gridCol w:w="1418"/>
        <w:gridCol w:w="3393"/>
      </w:tblGrid>
      <w:tr w:rsidR="002540C8" w:rsidRPr="001E26E8" w14:paraId="64DA1F2F" w14:textId="77777777" w:rsidTr="00C6197E">
        <w:trPr>
          <w:tblHeader/>
        </w:trPr>
        <w:tc>
          <w:tcPr>
            <w:tcW w:w="4368"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31D5FEA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الفرضية</w:t>
            </w:r>
          </w:p>
        </w:tc>
        <w:tc>
          <w:tcPr>
            <w:tcW w:w="1418"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7996DDC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الحكم</w:t>
            </w:r>
          </w:p>
        </w:tc>
        <w:tc>
          <w:tcPr>
            <w:tcW w:w="3393" w:type="dxa"/>
            <w:tcBorders>
              <w:top w:val="single" w:sz="4" w:space="0" w:color="2E75B6"/>
              <w:left w:val="single" w:sz="2" w:space="0" w:color="2E75B6"/>
              <w:bottom w:val="single" w:sz="4" w:space="0" w:color="2E75B6"/>
              <w:right w:val="single" w:sz="2" w:space="0" w:color="2E75B6"/>
            </w:tcBorders>
            <w:tcMar>
              <w:top w:w="80" w:type="dxa"/>
              <w:left w:w="100" w:type="dxa"/>
              <w:bottom w:w="80" w:type="dxa"/>
              <w:right w:w="100" w:type="dxa"/>
            </w:tcMar>
            <w:vAlign w:val="center"/>
          </w:tcPr>
          <w:p w14:paraId="2BC5F87A"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b/>
                <w:bCs/>
                <w:sz w:val="20"/>
                <w:szCs w:val="20"/>
                <w:rtl/>
              </w:rPr>
              <w:t>الدليل</w:t>
            </w:r>
            <w:r w:rsidRPr="001E26E8">
              <w:rPr>
                <w:rFonts w:ascii="Simplified Arabic" w:hAnsi="Simplified Arabic" w:cs="Simplified Arabic"/>
                <w:b/>
                <w:bCs/>
                <w:sz w:val="20"/>
                <w:szCs w:val="20"/>
              </w:rPr>
              <w:t xml:space="preserve"> </w:t>
            </w:r>
            <w:r w:rsidRPr="001E26E8">
              <w:rPr>
                <w:rFonts w:ascii="Simplified Arabic" w:hAnsi="Simplified Arabic" w:cs="Simplified Arabic"/>
                <w:b/>
                <w:bCs/>
                <w:sz w:val="20"/>
                <w:szCs w:val="20"/>
                <w:rtl/>
              </w:rPr>
              <w:t>الإحصائي</w:t>
            </w:r>
          </w:p>
        </w:tc>
      </w:tr>
      <w:tr w:rsidR="006A7FE0" w14:paraId="4F939106" w14:textId="77777777" w:rsidTr="00C6197E">
        <w:tc>
          <w:tcPr>
            <w:tcW w:w="4368" w:type="dxa"/>
            <w:shd w:val="clear" w:color="auto" w:fill="FFFFFF"/>
            <w:tcMar>
              <w:top w:w="70" w:type="dxa"/>
              <w:left w:w="100" w:type="dxa"/>
              <w:bottom w:w="70" w:type="dxa"/>
              <w:right w:w="100" w:type="dxa"/>
            </w:tcMar>
            <w:vAlign w:val="center"/>
          </w:tcPr>
          <w:p w14:paraId="1EEB3720"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يُسهم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استخدام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المنصات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w:t>
            </w:r>
            <w:r w:rsidRPr="001E26E8">
              <w:rPr>
                <w:rFonts w:ascii="Simplified Arabic" w:hAnsi="Simplified Arabic" w:cs="Simplified Arabic"/>
                <w:sz w:val="20"/>
                <w:szCs w:val="20"/>
              </w:rPr>
              <w:t>1)</w:t>
            </w:r>
          </w:p>
        </w:tc>
        <w:tc>
          <w:tcPr>
            <w:tcW w:w="1418" w:type="dxa"/>
            <w:shd w:val="clear" w:color="auto" w:fill="FFFFFF"/>
            <w:tcMar>
              <w:top w:w="70" w:type="dxa"/>
              <w:left w:w="90" w:type="dxa"/>
              <w:bottom w:w="70" w:type="dxa"/>
              <w:right w:w="90" w:type="dxa"/>
            </w:tcMar>
            <w:vAlign w:val="center"/>
          </w:tcPr>
          <w:p w14:paraId="40AE936D" w14:textId="77777777" w:rsidR="002540C8" w:rsidRPr="001E26E8" w:rsidRDefault="002540C8" w:rsidP="00C6197E">
            <w:pPr>
              <w:spacing w:after="0" w:line="240" w:lineRule="auto"/>
              <w:jc w:val="both"/>
              <w:rPr>
                <w:rFonts w:ascii="Simplified Arabic" w:hAnsi="Simplified Arabic" w:cs="Simplified Arabic"/>
              </w:rPr>
            </w:pPr>
            <w:r w:rsidRPr="001E26E8">
              <w:rPr>
                <w:rFonts w:ascii="Segoe UI Symbol" w:hAnsi="Segoe UI Symbol" w:cs="Segoe UI Symbol"/>
                <w:b/>
                <w:bCs/>
                <w:color w:val="006600"/>
                <w:sz w:val="20"/>
                <w:szCs w:val="20"/>
              </w:rPr>
              <w:t>✓</w:t>
            </w:r>
            <w:r w:rsidRPr="001E26E8">
              <w:rPr>
                <w:rFonts w:ascii="Simplified Arabic" w:hAnsi="Simplified Arabic" w:cs="Simplified Arabic"/>
                <w:b/>
                <w:bCs/>
                <w:color w:val="006600"/>
                <w:sz w:val="20"/>
                <w:szCs w:val="20"/>
              </w:rPr>
              <w:t xml:space="preserve"> </w:t>
            </w:r>
            <w:r w:rsidRPr="001E26E8">
              <w:rPr>
                <w:rFonts w:ascii="Simplified Arabic" w:hAnsi="Simplified Arabic" w:cs="Simplified Arabic"/>
                <w:b/>
                <w:bCs/>
                <w:color w:val="006600"/>
                <w:sz w:val="20"/>
                <w:szCs w:val="20"/>
                <w:rtl/>
              </w:rPr>
              <w:t>مقبولة</w:t>
            </w:r>
          </w:p>
        </w:tc>
        <w:tc>
          <w:tcPr>
            <w:tcW w:w="3393" w:type="dxa"/>
            <w:shd w:val="clear" w:color="auto" w:fill="FFFFFF"/>
            <w:tcMar>
              <w:top w:w="70" w:type="dxa"/>
              <w:left w:w="90" w:type="dxa"/>
              <w:bottom w:w="70" w:type="dxa"/>
              <w:right w:w="90" w:type="dxa"/>
            </w:tcMar>
            <w:vAlign w:val="center"/>
          </w:tcPr>
          <w:p w14:paraId="045A9D69"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 xml:space="preserve">t=5.856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م</w:t>
            </w:r>
            <w:r w:rsidRPr="001E26E8">
              <w:rPr>
                <w:rFonts w:ascii="Simplified Arabic" w:hAnsi="Simplified Arabic" w:cs="Simplified Arabic"/>
                <w:color w:val="000000"/>
                <w:sz w:val="20"/>
                <w:szCs w:val="20"/>
              </w:rPr>
              <w:t>.</w:t>
            </w:r>
            <w:r w:rsidRPr="001E26E8">
              <w:rPr>
                <w:rFonts w:ascii="Simplified Arabic" w:hAnsi="Simplified Arabic" w:cs="Simplified Arabic"/>
                <w:color w:val="000000"/>
                <w:sz w:val="20"/>
                <w:szCs w:val="20"/>
                <w:rtl/>
              </w:rPr>
              <w:t>ح</w:t>
            </w:r>
            <w:r w:rsidRPr="001E26E8">
              <w:rPr>
                <w:rFonts w:ascii="Simplified Arabic" w:hAnsi="Simplified Arabic" w:cs="Simplified Arabic"/>
                <w:color w:val="000000"/>
                <w:sz w:val="20"/>
                <w:szCs w:val="20"/>
              </w:rPr>
              <w:t xml:space="preserve">=4.10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=0.754</w:t>
            </w:r>
          </w:p>
        </w:tc>
      </w:tr>
      <w:tr w:rsidR="006A7FE0" w14:paraId="14AFD36A" w14:textId="77777777" w:rsidTr="00C6197E">
        <w:tc>
          <w:tcPr>
            <w:tcW w:w="4368" w:type="dxa"/>
            <w:shd w:val="clear" w:color="auto" w:fill="F2F2F2"/>
            <w:tcMar>
              <w:top w:w="70" w:type="dxa"/>
              <w:left w:w="100" w:type="dxa"/>
              <w:bottom w:w="70" w:type="dxa"/>
              <w:right w:w="100" w:type="dxa"/>
            </w:tcMar>
            <w:vAlign w:val="center"/>
          </w:tcPr>
          <w:p w14:paraId="1F29D2A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يُسهم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تطوير</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مهارات</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المحتوى</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w:t>
            </w:r>
            <w:r w:rsidRPr="001E26E8">
              <w:rPr>
                <w:rFonts w:ascii="Simplified Arabic" w:hAnsi="Simplified Arabic" w:cs="Simplified Arabic"/>
                <w:sz w:val="20"/>
                <w:szCs w:val="20"/>
              </w:rPr>
              <w:t>2)</w:t>
            </w:r>
          </w:p>
        </w:tc>
        <w:tc>
          <w:tcPr>
            <w:tcW w:w="1418" w:type="dxa"/>
            <w:shd w:val="clear" w:color="auto" w:fill="F2F2F2"/>
            <w:tcMar>
              <w:top w:w="70" w:type="dxa"/>
              <w:left w:w="90" w:type="dxa"/>
              <w:bottom w:w="70" w:type="dxa"/>
              <w:right w:w="90" w:type="dxa"/>
            </w:tcMar>
            <w:vAlign w:val="center"/>
          </w:tcPr>
          <w:p w14:paraId="2282CEA6" w14:textId="77777777" w:rsidR="002540C8" w:rsidRPr="001E26E8" w:rsidRDefault="002540C8" w:rsidP="00C6197E">
            <w:pPr>
              <w:spacing w:after="0" w:line="240" w:lineRule="auto"/>
              <w:jc w:val="both"/>
              <w:rPr>
                <w:rFonts w:ascii="Simplified Arabic" w:hAnsi="Simplified Arabic" w:cs="Simplified Arabic"/>
              </w:rPr>
            </w:pPr>
            <w:r w:rsidRPr="001E26E8">
              <w:rPr>
                <w:rFonts w:ascii="Segoe UI Symbol" w:hAnsi="Segoe UI Symbol" w:cs="Segoe UI Symbol"/>
                <w:b/>
                <w:bCs/>
                <w:color w:val="006600"/>
                <w:sz w:val="20"/>
                <w:szCs w:val="20"/>
              </w:rPr>
              <w:t>✓</w:t>
            </w:r>
            <w:r w:rsidRPr="001E26E8">
              <w:rPr>
                <w:rFonts w:ascii="Simplified Arabic" w:hAnsi="Simplified Arabic" w:cs="Simplified Arabic"/>
                <w:b/>
                <w:bCs/>
                <w:color w:val="006600"/>
                <w:sz w:val="20"/>
                <w:szCs w:val="20"/>
              </w:rPr>
              <w:t xml:space="preserve"> </w:t>
            </w:r>
            <w:r w:rsidRPr="001E26E8">
              <w:rPr>
                <w:rFonts w:ascii="Simplified Arabic" w:hAnsi="Simplified Arabic" w:cs="Simplified Arabic"/>
                <w:b/>
                <w:bCs/>
                <w:color w:val="006600"/>
                <w:sz w:val="20"/>
                <w:szCs w:val="20"/>
                <w:rtl/>
              </w:rPr>
              <w:t>مقبولة</w:t>
            </w:r>
          </w:p>
        </w:tc>
        <w:tc>
          <w:tcPr>
            <w:tcW w:w="3393" w:type="dxa"/>
            <w:shd w:val="clear" w:color="auto" w:fill="F2F2F2"/>
            <w:tcMar>
              <w:top w:w="70" w:type="dxa"/>
              <w:left w:w="90" w:type="dxa"/>
              <w:bottom w:w="70" w:type="dxa"/>
              <w:right w:w="90" w:type="dxa"/>
            </w:tcMar>
            <w:vAlign w:val="center"/>
          </w:tcPr>
          <w:p w14:paraId="0F3E6D75"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 xml:space="preserve">t=5.296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م</w:t>
            </w:r>
            <w:r w:rsidRPr="001E26E8">
              <w:rPr>
                <w:rFonts w:ascii="Simplified Arabic" w:hAnsi="Simplified Arabic" w:cs="Simplified Arabic"/>
                <w:color w:val="000000"/>
                <w:sz w:val="20"/>
                <w:szCs w:val="20"/>
              </w:rPr>
              <w:t>.</w:t>
            </w:r>
            <w:r w:rsidRPr="001E26E8">
              <w:rPr>
                <w:rFonts w:ascii="Simplified Arabic" w:hAnsi="Simplified Arabic" w:cs="Simplified Arabic"/>
                <w:color w:val="000000"/>
                <w:sz w:val="20"/>
                <w:szCs w:val="20"/>
                <w:rtl/>
              </w:rPr>
              <w:t>ح</w:t>
            </w:r>
            <w:r w:rsidRPr="001E26E8">
              <w:rPr>
                <w:rFonts w:ascii="Simplified Arabic" w:hAnsi="Simplified Arabic" w:cs="Simplified Arabic"/>
                <w:color w:val="000000"/>
                <w:sz w:val="20"/>
                <w:szCs w:val="20"/>
              </w:rPr>
              <w:t xml:space="preserve">=5.17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=0.748</w:t>
            </w:r>
          </w:p>
        </w:tc>
      </w:tr>
      <w:tr w:rsidR="006A7FE0" w14:paraId="2ED68694" w14:textId="77777777" w:rsidTr="00C6197E">
        <w:tc>
          <w:tcPr>
            <w:tcW w:w="4368" w:type="dxa"/>
            <w:shd w:val="clear" w:color="auto" w:fill="FFFFFF"/>
            <w:tcMar>
              <w:top w:w="70" w:type="dxa"/>
              <w:left w:w="100" w:type="dxa"/>
              <w:bottom w:w="70" w:type="dxa"/>
              <w:right w:w="100" w:type="dxa"/>
            </w:tcMar>
            <w:vAlign w:val="center"/>
          </w:tcPr>
          <w:p w14:paraId="51A0878C"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sz w:val="20"/>
                <w:szCs w:val="20"/>
                <w:rtl/>
              </w:rPr>
              <w:t>يُسهم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التكوين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الرقمي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تمكين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الأساتذة</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من</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التقويم</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الإلكتروني</w:t>
            </w:r>
            <w:r w:rsidRPr="001E26E8">
              <w:rPr>
                <w:rFonts w:ascii="Simplified Arabic" w:hAnsi="Simplified Arabic" w:cs="Simplified Arabic"/>
                <w:sz w:val="20"/>
                <w:szCs w:val="20"/>
              </w:rPr>
              <w:t xml:space="preserve"> (</w:t>
            </w:r>
            <w:r w:rsidRPr="001E26E8">
              <w:rPr>
                <w:rFonts w:ascii="Simplified Arabic" w:hAnsi="Simplified Arabic" w:cs="Simplified Arabic"/>
                <w:sz w:val="20"/>
                <w:szCs w:val="20"/>
                <w:rtl/>
              </w:rPr>
              <w:t>ف</w:t>
            </w:r>
            <w:r w:rsidRPr="001E26E8">
              <w:rPr>
                <w:rFonts w:ascii="Simplified Arabic" w:hAnsi="Simplified Arabic" w:cs="Simplified Arabic"/>
                <w:sz w:val="20"/>
                <w:szCs w:val="20"/>
              </w:rPr>
              <w:t>3)</w:t>
            </w:r>
          </w:p>
        </w:tc>
        <w:tc>
          <w:tcPr>
            <w:tcW w:w="1418" w:type="dxa"/>
            <w:shd w:val="clear" w:color="auto" w:fill="FFFFFF"/>
            <w:tcMar>
              <w:top w:w="70" w:type="dxa"/>
              <w:left w:w="90" w:type="dxa"/>
              <w:bottom w:w="70" w:type="dxa"/>
              <w:right w:w="90" w:type="dxa"/>
            </w:tcMar>
            <w:vAlign w:val="center"/>
          </w:tcPr>
          <w:p w14:paraId="167CE672" w14:textId="77777777" w:rsidR="002540C8" w:rsidRPr="001E26E8" w:rsidRDefault="002540C8" w:rsidP="00C6197E">
            <w:pPr>
              <w:spacing w:after="0" w:line="240" w:lineRule="auto"/>
              <w:jc w:val="both"/>
              <w:rPr>
                <w:rFonts w:ascii="Simplified Arabic" w:hAnsi="Simplified Arabic" w:cs="Simplified Arabic"/>
              </w:rPr>
            </w:pPr>
            <w:r w:rsidRPr="001E26E8">
              <w:rPr>
                <w:rFonts w:ascii="Segoe UI Symbol" w:hAnsi="Segoe UI Symbol" w:cs="Segoe UI Symbol"/>
                <w:b/>
                <w:bCs/>
                <w:color w:val="006600"/>
                <w:sz w:val="20"/>
                <w:szCs w:val="20"/>
              </w:rPr>
              <w:t>✓</w:t>
            </w:r>
            <w:r w:rsidRPr="001E26E8">
              <w:rPr>
                <w:rFonts w:ascii="Simplified Arabic" w:hAnsi="Simplified Arabic" w:cs="Simplified Arabic"/>
                <w:b/>
                <w:bCs/>
                <w:color w:val="006600"/>
                <w:sz w:val="20"/>
                <w:szCs w:val="20"/>
              </w:rPr>
              <w:t xml:space="preserve"> </w:t>
            </w:r>
            <w:r w:rsidRPr="001E26E8">
              <w:rPr>
                <w:rFonts w:ascii="Simplified Arabic" w:hAnsi="Simplified Arabic" w:cs="Simplified Arabic"/>
                <w:b/>
                <w:bCs/>
                <w:color w:val="006600"/>
                <w:sz w:val="20"/>
                <w:szCs w:val="20"/>
                <w:rtl/>
              </w:rPr>
              <w:t>مقبولة</w:t>
            </w:r>
          </w:p>
        </w:tc>
        <w:tc>
          <w:tcPr>
            <w:tcW w:w="3393" w:type="dxa"/>
            <w:shd w:val="clear" w:color="auto" w:fill="FFFFFF"/>
            <w:tcMar>
              <w:top w:w="70" w:type="dxa"/>
              <w:left w:w="90" w:type="dxa"/>
              <w:bottom w:w="70" w:type="dxa"/>
              <w:right w:w="90" w:type="dxa"/>
            </w:tcMar>
            <w:vAlign w:val="center"/>
          </w:tcPr>
          <w:p w14:paraId="50A15C0F" w14:textId="77777777" w:rsidR="002540C8" w:rsidRPr="001E26E8" w:rsidRDefault="002540C8" w:rsidP="00C6197E">
            <w:pPr>
              <w:spacing w:after="0" w:line="240" w:lineRule="auto"/>
              <w:jc w:val="both"/>
              <w:rPr>
                <w:rFonts w:ascii="Simplified Arabic" w:hAnsi="Simplified Arabic" w:cs="Simplified Arabic"/>
              </w:rPr>
            </w:pPr>
            <w:r w:rsidRPr="001E26E8">
              <w:rPr>
                <w:rFonts w:ascii="Simplified Arabic" w:hAnsi="Simplified Arabic" w:cs="Simplified Arabic"/>
                <w:color w:val="000000"/>
                <w:sz w:val="20"/>
                <w:szCs w:val="20"/>
              </w:rPr>
              <w:t xml:space="preserve">t=3.525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Simplified Arabic" w:hAnsi="Simplified Arabic" w:cs="Simplified Arabic"/>
                <w:color w:val="000000"/>
                <w:sz w:val="20"/>
                <w:szCs w:val="20"/>
                <w:rtl/>
              </w:rPr>
              <w:t>م</w:t>
            </w:r>
            <w:r w:rsidRPr="001E26E8">
              <w:rPr>
                <w:rFonts w:ascii="Simplified Arabic" w:hAnsi="Simplified Arabic" w:cs="Simplified Arabic"/>
                <w:color w:val="000000"/>
                <w:sz w:val="20"/>
                <w:szCs w:val="20"/>
              </w:rPr>
              <w:t>.</w:t>
            </w:r>
            <w:r w:rsidRPr="001E26E8">
              <w:rPr>
                <w:rFonts w:ascii="Simplified Arabic" w:hAnsi="Simplified Arabic" w:cs="Simplified Arabic"/>
                <w:color w:val="000000"/>
                <w:sz w:val="20"/>
                <w:szCs w:val="20"/>
                <w:rtl/>
              </w:rPr>
              <w:t>ح</w:t>
            </w:r>
            <w:r w:rsidRPr="001E26E8">
              <w:rPr>
                <w:rFonts w:ascii="Simplified Arabic" w:hAnsi="Simplified Arabic" w:cs="Simplified Arabic"/>
                <w:color w:val="000000"/>
                <w:sz w:val="20"/>
                <w:szCs w:val="20"/>
              </w:rPr>
              <w:t xml:space="preserve">=1.50 </w:t>
            </w:r>
            <w:r w:rsidRPr="001E26E8">
              <w:rPr>
                <w:rFonts w:ascii="MS Mincho" w:eastAsia="MS Mincho" w:hAnsi="MS Mincho" w:cs="MS Mincho" w:hint="eastAsia"/>
                <w:color w:val="000000"/>
                <w:sz w:val="20"/>
                <w:szCs w:val="20"/>
              </w:rPr>
              <w:t>│</w:t>
            </w:r>
            <w:r w:rsidRPr="001E26E8">
              <w:rPr>
                <w:rFonts w:ascii="Simplified Arabic" w:hAnsi="Simplified Arabic" w:cs="Simplified Arabic"/>
                <w:color w:val="000000"/>
                <w:sz w:val="20"/>
                <w:szCs w:val="20"/>
              </w:rPr>
              <w:t xml:space="preserve"> </w:t>
            </w:r>
            <w:r w:rsidRPr="001E26E8">
              <w:rPr>
                <w:rFonts w:ascii="Cambria" w:hAnsi="Cambria" w:cs="Cambria"/>
                <w:color w:val="000000"/>
                <w:sz w:val="20"/>
                <w:szCs w:val="20"/>
              </w:rPr>
              <w:t>α</w:t>
            </w:r>
            <w:r w:rsidRPr="001E26E8">
              <w:rPr>
                <w:rFonts w:ascii="Simplified Arabic" w:hAnsi="Simplified Arabic" w:cs="Simplified Arabic"/>
                <w:color w:val="000000"/>
                <w:sz w:val="20"/>
                <w:szCs w:val="20"/>
              </w:rPr>
              <w:t>=0.683</w:t>
            </w:r>
          </w:p>
        </w:tc>
      </w:tr>
    </w:tbl>
    <w:p w14:paraId="42BEA458" w14:textId="77777777" w:rsidR="002540C8" w:rsidRPr="00475E75" w:rsidRDefault="002540C8" w:rsidP="002540C8">
      <w:pPr>
        <w:spacing w:before="80" w:after="120"/>
        <w:jc w:val="center"/>
        <w:rPr>
          <w:rFonts w:ascii="Simplified Arabic" w:hAnsi="Simplified Arabic" w:cs="Simplified Arabic"/>
          <w:b/>
          <w:bCs/>
        </w:rPr>
      </w:pPr>
      <w:r w:rsidRPr="00475E75">
        <w:rPr>
          <w:rFonts w:ascii="Simplified Arabic" w:hAnsi="Simplified Arabic" w:cs="Simplified Arabic"/>
          <w:b/>
          <w:bCs/>
          <w:sz w:val="24"/>
          <w:szCs w:val="24"/>
          <w:rtl/>
        </w:rPr>
        <w:t>جدول</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رقم</w:t>
      </w:r>
      <w:r w:rsidRPr="00475E75">
        <w:rPr>
          <w:rFonts w:ascii="Simplified Arabic" w:hAnsi="Simplified Arabic" w:cs="Simplified Arabic"/>
          <w:b/>
          <w:bCs/>
          <w:sz w:val="24"/>
          <w:szCs w:val="24"/>
        </w:rPr>
        <w:t xml:space="preserve"> (21): </w:t>
      </w:r>
      <w:r w:rsidRPr="00475E75">
        <w:rPr>
          <w:rFonts w:ascii="Simplified Arabic" w:hAnsi="Simplified Arabic" w:cs="Simplified Arabic"/>
          <w:b/>
          <w:bCs/>
          <w:sz w:val="24"/>
          <w:szCs w:val="24"/>
          <w:rtl/>
        </w:rPr>
        <w:t>ملخص</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حكم</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الفرضيات</w:t>
      </w:r>
      <w:r w:rsidRPr="00475E75">
        <w:rPr>
          <w:rFonts w:ascii="Simplified Arabic" w:hAnsi="Simplified Arabic" w:cs="Simplified Arabic"/>
          <w:b/>
          <w:bCs/>
          <w:sz w:val="24"/>
          <w:szCs w:val="24"/>
        </w:rPr>
        <w:t xml:space="preserve"> </w:t>
      </w:r>
      <w:r w:rsidRPr="00475E75">
        <w:rPr>
          <w:rFonts w:ascii="Simplified Arabic" w:hAnsi="Simplified Arabic" w:cs="Simplified Arabic"/>
          <w:b/>
          <w:bCs/>
          <w:sz w:val="24"/>
          <w:szCs w:val="24"/>
          <w:rtl/>
        </w:rPr>
        <w:t>الثلاث</w:t>
      </w:r>
      <w:r w:rsidRPr="00475E75">
        <w:rPr>
          <w:rFonts w:ascii="Simplified Arabic" w:hAnsi="Simplified Arabic" w:cs="Simplified Arabic"/>
          <w:b/>
          <w:bCs/>
          <w:sz w:val="24"/>
          <w:szCs w:val="24"/>
        </w:rPr>
        <w:t xml:space="preserve"> (N=30)</w:t>
      </w:r>
    </w:p>
    <w:p w14:paraId="26B3AC0C" w14:textId="77777777" w:rsidR="002540C8" w:rsidRDefault="002540C8" w:rsidP="002540C8">
      <w:pPr>
        <w:spacing w:after="100"/>
        <w:jc w:val="both"/>
        <w:rPr>
          <w:rFonts w:ascii="Simplified Arabic" w:hAnsi="Simplified Arabic" w:cs="Simplified Arabic"/>
        </w:rPr>
      </w:pPr>
    </w:p>
    <w:p w14:paraId="79B1BA4D" w14:textId="77777777" w:rsidR="003F3B89" w:rsidRDefault="003F3B89" w:rsidP="002540C8">
      <w:pPr>
        <w:spacing w:after="100"/>
        <w:jc w:val="both"/>
        <w:rPr>
          <w:rFonts w:ascii="Simplified Arabic" w:hAnsi="Simplified Arabic" w:cs="Simplified Arabic"/>
        </w:rPr>
      </w:pPr>
    </w:p>
    <w:p w14:paraId="1E73D1D3" w14:textId="77777777" w:rsidR="003F3B89" w:rsidRDefault="003F3B89" w:rsidP="002540C8">
      <w:pPr>
        <w:spacing w:after="100"/>
        <w:jc w:val="both"/>
        <w:rPr>
          <w:rFonts w:ascii="Simplified Arabic" w:hAnsi="Simplified Arabic" w:cs="Simplified Arabic"/>
        </w:rPr>
      </w:pPr>
    </w:p>
    <w:p w14:paraId="68D2B84E" w14:textId="77777777" w:rsidR="003F3B89" w:rsidRDefault="003F3B89" w:rsidP="002540C8">
      <w:pPr>
        <w:spacing w:after="100"/>
        <w:jc w:val="both"/>
        <w:rPr>
          <w:rFonts w:ascii="Simplified Arabic" w:hAnsi="Simplified Arabic" w:cs="Simplified Arabic"/>
        </w:rPr>
      </w:pPr>
    </w:p>
    <w:p w14:paraId="3F2305C1" w14:textId="77777777" w:rsidR="003F3B89" w:rsidRDefault="003F3B89" w:rsidP="002540C8">
      <w:pPr>
        <w:spacing w:after="100"/>
        <w:jc w:val="both"/>
        <w:rPr>
          <w:rFonts w:ascii="Simplified Arabic" w:hAnsi="Simplified Arabic" w:cs="Simplified Arabic"/>
        </w:rPr>
      </w:pPr>
    </w:p>
    <w:p w14:paraId="519B850A" w14:textId="77777777" w:rsidR="003F3B89" w:rsidRDefault="003F3B89" w:rsidP="002540C8">
      <w:pPr>
        <w:spacing w:after="100"/>
        <w:jc w:val="both"/>
        <w:rPr>
          <w:rFonts w:ascii="Simplified Arabic" w:hAnsi="Simplified Arabic" w:cs="Simplified Arabic"/>
        </w:rPr>
      </w:pPr>
    </w:p>
    <w:p w14:paraId="32B1D4C8" w14:textId="77777777" w:rsidR="003F3B89" w:rsidRDefault="003F3B89" w:rsidP="002540C8">
      <w:pPr>
        <w:spacing w:after="100"/>
        <w:jc w:val="both"/>
        <w:rPr>
          <w:rFonts w:ascii="Simplified Arabic" w:hAnsi="Simplified Arabic" w:cs="Simplified Arabic"/>
        </w:rPr>
      </w:pPr>
    </w:p>
    <w:p w14:paraId="1648AB78" w14:textId="77777777" w:rsidR="003F3B89" w:rsidRDefault="003F3B89" w:rsidP="002540C8">
      <w:pPr>
        <w:spacing w:after="100"/>
        <w:jc w:val="both"/>
        <w:rPr>
          <w:rFonts w:ascii="Simplified Arabic" w:hAnsi="Simplified Arabic" w:cs="Simplified Arabic"/>
        </w:rPr>
      </w:pPr>
    </w:p>
    <w:p w14:paraId="3F53C500" w14:textId="77777777" w:rsidR="003F3B89" w:rsidRDefault="003F3B89" w:rsidP="002540C8">
      <w:pPr>
        <w:spacing w:after="100"/>
        <w:jc w:val="both"/>
        <w:rPr>
          <w:rFonts w:ascii="Simplified Arabic" w:hAnsi="Simplified Arabic" w:cs="Simplified Arabic"/>
        </w:rPr>
      </w:pPr>
    </w:p>
    <w:p w14:paraId="656C72F2" w14:textId="77777777" w:rsidR="003F3B89" w:rsidRDefault="003F3B89" w:rsidP="002540C8">
      <w:pPr>
        <w:spacing w:after="100"/>
        <w:jc w:val="both"/>
        <w:rPr>
          <w:rFonts w:ascii="Simplified Arabic" w:hAnsi="Simplified Arabic" w:cs="Simplified Arabic"/>
        </w:rPr>
      </w:pPr>
    </w:p>
    <w:p w14:paraId="08B570BC" w14:textId="77777777" w:rsidR="003F3B89" w:rsidRPr="001E26E8" w:rsidRDefault="003F3B89" w:rsidP="002540C8">
      <w:pPr>
        <w:spacing w:after="100"/>
        <w:jc w:val="both"/>
        <w:rPr>
          <w:rFonts w:ascii="Simplified Arabic" w:hAnsi="Simplified Arabic" w:cs="Simplified Arabic"/>
        </w:rPr>
      </w:pPr>
    </w:p>
    <w:p w14:paraId="55DC074C" w14:textId="77777777" w:rsidR="002540C8" w:rsidRPr="000B6AAF" w:rsidRDefault="002540C8" w:rsidP="002540C8">
      <w:pPr>
        <w:pStyle w:val="Titre2"/>
        <w:bidi/>
        <w:spacing w:before="220" w:after="150" w:line="276" w:lineRule="auto"/>
        <w:jc w:val="both"/>
        <w:rPr>
          <w:rFonts w:ascii="Simplified Arabic" w:eastAsiaTheme="minorHAnsi" w:hAnsi="Simplified Arabic" w:cs="Simplified Arabic"/>
          <w:color w:val="000000"/>
          <w:kern w:val="2"/>
          <w:sz w:val="28"/>
          <w:szCs w:val="28"/>
          <w:lang w:eastAsia="en-US"/>
          <w14:ligatures w14:val="standardContextual"/>
        </w:rPr>
      </w:pPr>
      <w:r w:rsidRPr="000B6AAF">
        <w:rPr>
          <w:rFonts w:ascii="Simplified Arabic" w:eastAsiaTheme="minorHAnsi" w:hAnsi="Simplified Arabic" w:cs="Simplified Arabic"/>
          <w:color w:val="000000"/>
          <w:kern w:val="2"/>
          <w:sz w:val="28"/>
          <w:szCs w:val="28"/>
          <w:rtl/>
          <w:lang w:eastAsia="en-US"/>
          <w14:ligatures w14:val="standardContextual"/>
        </w:rPr>
        <w:t>الاستنتاج</w:t>
      </w:r>
      <w:r w:rsidRPr="000B6AAF">
        <w:rPr>
          <w:rFonts w:ascii="Simplified Arabic" w:eastAsiaTheme="minorHAnsi" w:hAnsi="Simplified Arabic" w:cs="Simplified Arabic"/>
          <w:color w:val="000000"/>
          <w:kern w:val="2"/>
          <w:sz w:val="28"/>
          <w:szCs w:val="28"/>
          <w:lang w:eastAsia="en-US"/>
          <w14:ligatures w14:val="standardContextual"/>
        </w:rPr>
        <w:t xml:space="preserve"> </w:t>
      </w:r>
      <w:r w:rsidRPr="000B6AAF">
        <w:rPr>
          <w:rFonts w:ascii="Simplified Arabic" w:eastAsiaTheme="minorHAnsi" w:hAnsi="Simplified Arabic" w:cs="Simplified Arabic"/>
          <w:color w:val="000000"/>
          <w:kern w:val="2"/>
          <w:sz w:val="28"/>
          <w:szCs w:val="28"/>
          <w:rtl/>
          <w:lang w:eastAsia="en-US"/>
          <w14:ligatures w14:val="standardContextual"/>
        </w:rPr>
        <w:t>العام</w:t>
      </w:r>
    </w:p>
    <w:p w14:paraId="7510DEA0" w14:textId="77777777" w:rsidR="002540C8" w:rsidRPr="003F3B89" w:rsidRDefault="002540C8" w:rsidP="002540C8">
      <w:pPr>
        <w:spacing w:after="130"/>
        <w:jc w:val="both"/>
        <w:rPr>
          <w:rFonts w:ascii="Simplified Arabic" w:hAnsi="Simplified Arabic" w:cs="Simplified Arabic"/>
          <w:sz w:val="24"/>
          <w:szCs w:val="24"/>
        </w:rPr>
      </w:pPr>
      <w:r w:rsidRPr="003F3B89">
        <w:rPr>
          <w:rFonts w:ascii="Simplified Arabic" w:hAnsi="Simplified Arabic" w:cs="Simplified Arabic"/>
          <w:color w:val="000000"/>
          <w:sz w:val="24"/>
          <w:szCs w:val="24"/>
          <w:rtl/>
        </w:rPr>
        <w:t>انطلاقاً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التحليل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الإحصائي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الشامل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المحدَّث</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لبيانات</w:t>
      </w:r>
      <w:r w:rsidRPr="003F3B89">
        <w:rPr>
          <w:rFonts w:ascii="Simplified Arabic" w:hAnsi="Simplified Arabic" w:cs="Simplified Arabic"/>
          <w:color w:val="000000"/>
          <w:sz w:val="24"/>
          <w:szCs w:val="24"/>
        </w:rPr>
        <w:t xml:space="preserve"> (30) </w:t>
      </w:r>
      <w:r w:rsidRPr="003F3B89">
        <w:rPr>
          <w:rFonts w:ascii="Simplified Arabic" w:hAnsi="Simplified Arabic" w:cs="Simplified Arabic"/>
          <w:color w:val="000000"/>
          <w:sz w:val="24"/>
          <w:szCs w:val="24"/>
          <w:rtl/>
        </w:rPr>
        <w:t>أستاذاً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جامعياً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جامعة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مولود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معمري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بتيزي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وزو،</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تتضح</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الأهمية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البالغة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للتكوين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الرقمي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تحسين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الأداء</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الوظيفي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لأعضاء</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هيئة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التدريس</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إذ</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أثبتت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نتائج</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معامل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ألفا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كرونباخ</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الكلي</w:t>
      </w:r>
      <w:r w:rsidRPr="003F3B89">
        <w:rPr>
          <w:rFonts w:ascii="Simplified Arabic" w:hAnsi="Simplified Arabic" w:cs="Simplified Arabic"/>
          <w:color w:val="000000"/>
          <w:sz w:val="24"/>
          <w:szCs w:val="24"/>
        </w:rPr>
        <w:t xml:space="preserve"> (0.828) </w:t>
      </w:r>
      <w:r w:rsidRPr="003F3B89">
        <w:rPr>
          <w:rFonts w:ascii="Simplified Arabic" w:hAnsi="Simplified Arabic" w:cs="Simplified Arabic"/>
          <w:color w:val="000000"/>
          <w:sz w:val="24"/>
          <w:szCs w:val="24"/>
          <w:rtl/>
        </w:rPr>
        <w:t>الاتساق</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الداخلي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الجيد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لأداة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القياس</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بعد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توسيع</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العينة،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حين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كشفت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اختبارات</w:t>
      </w:r>
      <w:r w:rsidRPr="003F3B89">
        <w:rPr>
          <w:rFonts w:ascii="Simplified Arabic" w:hAnsi="Simplified Arabic" w:cs="Simplified Arabic"/>
          <w:color w:val="000000"/>
          <w:sz w:val="24"/>
          <w:szCs w:val="24"/>
        </w:rPr>
        <w:t xml:space="preserve"> T </w:t>
      </w:r>
      <w:r w:rsidRPr="003F3B89">
        <w:rPr>
          <w:rFonts w:ascii="Simplified Arabic" w:hAnsi="Simplified Arabic" w:cs="Simplified Arabic"/>
          <w:color w:val="000000"/>
          <w:sz w:val="24"/>
          <w:szCs w:val="24"/>
          <w:rtl/>
        </w:rPr>
        <w:t>ومعاملات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الارتباط</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عن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دلالات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إحصائية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تؤكد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صحة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الفرضيات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الثلاث</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للدراسة</w:t>
      </w:r>
      <w:r w:rsidRPr="003F3B89">
        <w:rPr>
          <w:rFonts w:ascii="Simplified Arabic" w:hAnsi="Simplified Arabic" w:cs="Simplified Arabic"/>
          <w:color w:val="000000"/>
          <w:sz w:val="24"/>
          <w:szCs w:val="24"/>
        </w:rPr>
        <w:t>.</w:t>
      </w:r>
    </w:p>
    <w:p w14:paraId="723645F3" w14:textId="77777777" w:rsidR="002540C8" w:rsidRPr="003F3B89" w:rsidRDefault="002540C8" w:rsidP="002540C8">
      <w:pPr>
        <w:spacing w:after="130"/>
        <w:jc w:val="both"/>
        <w:rPr>
          <w:rFonts w:ascii="Simplified Arabic" w:hAnsi="Simplified Arabic" w:cs="Simplified Arabic"/>
          <w:sz w:val="24"/>
          <w:szCs w:val="24"/>
        </w:rPr>
      </w:pPr>
      <w:r w:rsidRPr="003F3B89">
        <w:rPr>
          <w:rFonts w:ascii="Simplified Arabic" w:hAnsi="Simplified Arabic" w:cs="Simplified Arabic"/>
          <w:color w:val="000000"/>
          <w:sz w:val="24"/>
          <w:szCs w:val="24"/>
          <w:rtl/>
        </w:rPr>
        <w:t>وعلى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صعيد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أبرز</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النتائج</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المحدَّثة،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يتبيّن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أن</w:t>
      </w:r>
      <w:r w:rsidRPr="003F3B89">
        <w:rPr>
          <w:rFonts w:ascii="Simplified Arabic" w:hAnsi="Simplified Arabic" w:cs="Simplified Arabic"/>
          <w:color w:val="000000"/>
          <w:sz w:val="24"/>
          <w:szCs w:val="24"/>
        </w:rPr>
        <w:t xml:space="preserve"> (96.7%) </w:t>
      </w:r>
      <w:r w:rsidRPr="003F3B89">
        <w:rPr>
          <w:rFonts w:ascii="Simplified Arabic" w:hAnsi="Simplified Arabic" w:cs="Simplified Arabic"/>
          <w:color w:val="000000"/>
          <w:sz w:val="24"/>
          <w:szCs w:val="24"/>
          <w:rtl/>
        </w:rPr>
        <w:t>من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المبحوثين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تلقوا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تكويناً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رقمياً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حول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المنصات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التعليمية،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وأن</w:t>
      </w:r>
      <w:r w:rsidRPr="003F3B89">
        <w:rPr>
          <w:rFonts w:ascii="Simplified Arabic" w:hAnsi="Simplified Arabic" w:cs="Simplified Arabic"/>
          <w:color w:val="000000"/>
          <w:sz w:val="24"/>
          <w:szCs w:val="24"/>
        </w:rPr>
        <w:t xml:space="preserve"> (70.0%) </w:t>
      </w:r>
      <w:r w:rsidRPr="003F3B89">
        <w:rPr>
          <w:rFonts w:ascii="Simplified Arabic" w:hAnsi="Simplified Arabic" w:cs="Simplified Arabic"/>
          <w:color w:val="000000"/>
          <w:sz w:val="24"/>
          <w:szCs w:val="24"/>
          <w:rtl/>
        </w:rPr>
        <w:t>منهم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أقروا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بإسهام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هذا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التكوين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تطوير</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مهاراتهم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إعداد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المحتوى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الرقمي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كما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بلغ</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متوسط</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نسبة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المحتوى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الرقمي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المحاضرات</w:t>
      </w:r>
      <w:r w:rsidRPr="003F3B89">
        <w:rPr>
          <w:rFonts w:ascii="Simplified Arabic" w:hAnsi="Simplified Arabic" w:cs="Simplified Arabic"/>
          <w:color w:val="000000"/>
          <w:sz w:val="24"/>
          <w:szCs w:val="24"/>
        </w:rPr>
        <w:t xml:space="preserve"> (60.3%) </w:t>
      </w:r>
      <w:r w:rsidRPr="003F3B89">
        <w:rPr>
          <w:rFonts w:ascii="Simplified Arabic" w:hAnsi="Simplified Arabic" w:cs="Simplified Arabic"/>
          <w:color w:val="000000"/>
          <w:sz w:val="24"/>
          <w:szCs w:val="24"/>
          <w:rtl/>
        </w:rPr>
        <w:t>وهو</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ارتفاع</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دال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عن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النسخة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الأولى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للدراسة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وفيما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يخص</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التقويم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الإلكتروني،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فقد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أكد</w:t>
      </w:r>
      <w:r w:rsidRPr="003F3B89">
        <w:rPr>
          <w:rFonts w:ascii="Simplified Arabic" w:hAnsi="Simplified Arabic" w:cs="Simplified Arabic"/>
          <w:color w:val="000000"/>
          <w:sz w:val="24"/>
          <w:szCs w:val="24"/>
        </w:rPr>
        <w:t xml:space="preserve"> (73.3%) </w:t>
      </w:r>
      <w:r w:rsidRPr="003F3B89">
        <w:rPr>
          <w:rFonts w:ascii="Simplified Arabic" w:hAnsi="Simplified Arabic" w:cs="Simplified Arabic"/>
          <w:color w:val="000000"/>
          <w:sz w:val="24"/>
          <w:szCs w:val="24"/>
          <w:rtl/>
        </w:rPr>
        <w:t>من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المبحوثين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قدرتهم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على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إعداد</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اختبارات</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إلكترونية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تفاعلية</w:t>
      </w:r>
      <w:r w:rsidRPr="003F3B89">
        <w:rPr>
          <w:rFonts w:ascii="Simplified Arabic" w:hAnsi="Simplified Arabic" w:cs="Simplified Arabic"/>
          <w:color w:val="000000"/>
          <w:sz w:val="24"/>
          <w:szCs w:val="24"/>
        </w:rPr>
        <w:t>.</w:t>
      </w:r>
    </w:p>
    <w:p w14:paraId="0A1412BE" w14:textId="77777777" w:rsidR="002540C8" w:rsidRPr="003F3B89" w:rsidRDefault="002540C8" w:rsidP="002540C8">
      <w:pPr>
        <w:spacing w:after="130"/>
        <w:jc w:val="both"/>
        <w:rPr>
          <w:rFonts w:ascii="Simplified Arabic" w:hAnsi="Simplified Arabic" w:cs="Simplified Arabic"/>
          <w:color w:val="000000"/>
          <w:sz w:val="24"/>
          <w:szCs w:val="24"/>
          <w:rtl/>
        </w:rPr>
      </w:pPr>
      <w:r w:rsidRPr="003F3B89">
        <w:rPr>
          <w:rFonts w:ascii="Simplified Arabic" w:hAnsi="Simplified Arabic" w:cs="Simplified Arabic"/>
          <w:color w:val="000000"/>
          <w:sz w:val="24"/>
          <w:szCs w:val="24"/>
          <w:rtl/>
        </w:rPr>
        <w:t>وبناء</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على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تقدم،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يمكن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القول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التكوين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الرقمي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يُمثّل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ركيزة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أساسية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منظومة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تطوير</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أداء</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الأستاذ</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الجامعي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ويُوصى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بتعزيز</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هذه</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البرامج</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التكوينية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وتوسيع</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نطاقها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لتشمل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جميع</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الأساتذة،</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مع</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الاهتمام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بشكل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خاص</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بالتكوين</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في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مجال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التقويم</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الإلكتروني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الذي</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لا</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يزال</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يحتاج</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إلى</w:t>
      </w:r>
      <w:r w:rsidRPr="003F3B89">
        <w:rPr>
          <w:rFonts w:ascii="Simplified Arabic" w:hAnsi="Simplified Arabic" w:cs="Simplified Arabic"/>
          <w:color w:val="000000"/>
          <w:sz w:val="24"/>
          <w:szCs w:val="24"/>
        </w:rPr>
        <w:t xml:space="preserve"> </w:t>
      </w:r>
      <w:r w:rsidRPr="003F3B89">
        <w:rPr>
          <w:rFonts w:ascii="Simplified Arabic" w:hAnsi="Simplified Arabic" w:cs="Simplified Arabic"/>
          <w:color w:val="000000"/>
          <w:sz w:val="24"/>
          <w:szCs w:val="24"/>
          <w:rtl/>
        </w:rPr>
        <w:t>تعزيز</w:t>
      </w:r>
      <w:r w:rsidRPr="003F3B89">
        <w:rPr>
          <w:rFonts w:ascii="Simplified Arabic" w:hAnsi="Simplified Arabic" w:cs="Simplified Arabic"/>
          <w:color w:val="000000"/>
          <w:sz w:val="24"/>
          <w:szCs w:val="24"/>
        </w:rPr>
        <w:t>.</w:t>
      </w:r>
    </w:p>
    <w:p w14:paraId="3F1FB7EC" w14:textId="77777777" w:rsidR="002540C8" w:rsidRPr="003F3B89" w:rsidRDefault="002540C8" w:rsidP="002540C8">
      <w:pPr>
        <w:spacing w:after="130"/>
        <w:jc w:val="both"/>
        <w:rPr>
          <w:rFonts w:ascii="Simplified Arabic" w:hAnsi="Simplified Arabic" w:cs="Simplified Arabic"/>
          <w:sz w:val="24"/>
          <w:szCs w:val="24"/>
        </w:rPr>
      </w:pPr>
      <w:r w:rsidRPr="003F3B89">
        <w:rPr>
          <w:rFonts w:ascii="Simplified Arabic" w:hAnsi="Simplified Arabic" w:cs="Simplified Arabic"/>
          <w:sz w:val="24"/>
          <w:szCs w:val="24"/>
          <w:rtl/>
        </w:rPr>
        <w:t>يهدف هذا التقرير إلى تقديم قراءة تحليلية للمعلومات الإحصائية والسوسيولوجية المستخلصة من مذكرة الماستر حول "دور التكوين الرقمي في تحسين الأداء الوظيفي للأساتذة الجامعيين"، والتي أجريت على عينة من 30 أستاذاً وأستاذة بجامعة مولود معمري بتيزي وزو.</w:t>
      </w:r>
    </w:p>
    <w:p w14:paraId="3EDFBBB7"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أولاً: القراءات الإحصائية</w:t>
      </w:r>
    </w:p>
    <w:p w14:paraId="2831334C"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تُقدم البيانات الإحصائية التالية صورة كمية عن عينة الدراسة ونتائج التحليلات المختلفة:</w:t>
      </w:r>
    </w:p>
    <w:p w14:paraId="0289BFF5"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1. الإحصاءات الوصفية (البيانات الديموغرافية)</w:t>
      </w:r>
    </w:p>
    <w:p w14:paraId="7995C935"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lastRenderedPageBreak/>
        <w:t>•حجم العينة: 30 أستاذاً وأستاذة.</w:t>
      </w:r>
    </w:p>
    <w:p w14:paraId="0254E0BC"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•توزيع الجنس: 56.7% ذكور و 43.3% إناث، مما يعكس التوزيع الفعلي للهيئة التدريسية.</w:t>
      </w:r>
    </w:p>
    <w:p w14:paraId="0D3E34B0"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•الفئة العمرية: الفئة العمرية الأكثر تمثيلاً هي (40-49 سنة) بنسبة 40.0%، مما يشير إلى أن غالبية العينة في مرحلة منتصف المسار المهني.</w:t>
      </w:r>
    </w:p>
    <w:p w14:paraId="2677F3BF"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•الحالة الاجتماعية: 53.3% متزوجون و 46.7% عازبون.</w:t>
      </w:r>
    </w:p>
    <w:p w14:paraId="62CEAC82"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•الرتبة الأكاديمية: رتبة</w:t>
      </w:r>
    </w:p>
    <w:p w14:paraId="2DBCE8C8"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أستاذ محاضر قسم ب تهيمن بنسبة 40.0%.</w:t>
      </w:r>
    </w:p>
    <w:p w14:paraId="433B11E1"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•الخبرة المهنية: 50.0% من العينة تقل خبرتهم عن 5 سنوات، مما يشير إلى استهداف الأساتذة حديثي التوظيف.</w:t>
      </w:r>
    </w:p>
    <w:p w14:paraId="4C29BAAE"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•نوع التكوين المتلقى: 40.0% تلقوا تكويناً حضورياً وافتراضياً (كلاهما)، و 30.0% حضورياً، و 30.0% افتراضياً.</w:t>
      </w:r>
    </w:p>
    <w:p w14:paraId="77EB8C29"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2. اختبار الموثوقية (معامل ألفا كرونباخ)</w:t>
      </w:r>
    </w:p>
    <w:p w14:paraId="226CF0C4"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•الاستبيان الكلي: معامل ألفا كرونباخ بلغ 0.828، وهو مستوى ممتاز من الاتساق الداخلي.</w:t>
      </w:r>
    </w:p>
    <w:p w14:paraId="485D4A06"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•المحاور الفرعية: تتراوح معاملات الموثوقية بين 0.589 (ضعيفة للفرضية الأولى) و 0.722 (جيدة للفرضية الثانية والثالثة).</w:t>
      </w:r>
    </w:p>
    <w:p w14:paraId="3DED9236"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•ملاحظة: زيادة حجم العينة إلى 30 أستاذاً ساهمت في رفع مستوى الثبات الكلي للمقياس.</w:t>
      </w:r>
    </w:p>
    <w:p w14:paraId="5E0EE6C6"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3. إحصاءات الفقرة-الكلية (</w:t>
      </w:r>
      <w:r w:rsidRPr="003F3B89">
        <w:rPr>
          <w:rFonts w:ascii="Simplified Arabic" w:hAnsi="Simplified Arabic" w:cs="Simplified Arabic"/>
          <w:b/>
          <w:bCs/>
          <w:sz w:val="24"/>
          <w:szCs w:val="24"/>
        </w:rPr>
        <w:t>Item-Total Statistics)</w:t>
      </w:r>
    </w:p>
    <w:p w14:paraId="7CB82CDE"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•جميع معاملات ارتباط الفقرة-الكلية تتجاوز 0.30، مما يؤكد صدق البناء الداخلي للأداة.</w:t>
      </w:r>
    </w:p>
    <w:p w14:paraId="409E32EA"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•تم استبعاد الفقرات ذات الارتباط الضعيف (مثل س12 و س27) في التحليل الدقيق، ولكنها لا تزال تساهم في الاتساق العام.</w:t>
      </w:r>
    </w:p>
    <w:p w14:paraId="10141500"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4. التحليل الاستدلالي</w:t>
      </w:r>
    </w:p>
    <w:p w14:paraId="6D765A3E"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•الفرضية الأولى: "يُسهم التكوين الرقمي في استخدام الأساتذة الجامعيين للمنصات الرقمية."</w:t>
      </w:r>
    </w:p>
    <w:p w14:paraId="7070F408"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•النتائج: 96.7% تلقوا تكويناً حول المنصات التعليمية ودعماً كافياً. 76.7% وصفوا فعالية رفع الدروس بأنها فعالة.</w:t>
      </w:r>
    </w:p>
    <w:p w14:paraId="384ECC52"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 xml:space="preserve">•اختبار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المتوسط الحسابي 4.10، وقيمة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بلغت 5.856 (دالة إحصائياً)، مما يدعم الفرضية.</w:t>
      </w:r>
    </w:p>
    <w:p w14:paraId="4201318B"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•الفرضية الثانية: "يُسهم التكوين الرقمي في تطوير مهارات الأساتذة في إعداد المحتوى الرقمي."</w:t>
      </w:r>
    </w:p>
    <w:p w14:paraId="42D66D79"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•النتائج: 70.0% ساهم التكوين في تنمية مهارات إعداد المحتوى الرقمي. 93.3% يقومون بإعداد الدروس التفاعلية.</w:t>
      </w:r>
    </w:p>
    <w:p w14:paraId="37329BD7"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•نسبة المحتوى الرقمي: متوسط نسبة المحتوى الرقمي في المحاضرات بلغ 60.3%.</w:t>
      </w:r>
    </w:p>
    <w:p w14:paraId="2B915BA0"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lastRenderedPageBreak/>
        <w:t xml:space="preserve">•اختبار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المتوسط الحسابي 5.17، وقيمة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بلغت 5.296 (دالة إحصائياً)، مما يدعم الفرضية.</w:t>
      </w:r>
    </w:p>
    <w:p w14:paraId="0274DEC6"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•الفرضية الثالثة: "يُسهم التكوين الرقمي في تمكين الأساتذة من استخدام التقويم الإلكتروني."</w:t>
      </w:r>
    </w:p>
    <w:p w14:paraId="5892F6A5"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•النتائج: 100.0% أصبحوا قادرين على منع الغش إلكترونياً (س38). 10.5% فقط مكّنهم التكوين من إعداد اختبارات إلكترونية تفاعلية (س36).</w:t>
      </w:r>
    </w:p>
    <w:p w14:paraId="190CF1EF"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•تقييم الجودة: 100.0% يقيمون الاختبارات الرقمية بأنها ضعيفة مقارنة بالتقليدية (هذه النتيجة تحتاج إلى تفسير سوسيولوجي).</w:t>
      </w:r>
    </w:p>
    <w:p w14:paraId="20AA2E13"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 xml:space="preserve">•اختبار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المتوسط الحسابي 3.00، وقيمة </w:t>
      </w:r>
      <w:r w:rsidRPr="003F3B89">
        <w:rPr>
          <w:rFonts w:ascii="Simplified Arabic" w:hAnsi="Simplified Arabic" w:cs="Simplified Arabic"/>
          <w:sz w:val="24"/>
          <w:szCs w:val="24"/>
        </w:rPr>
        <w:t>t</w:t>
      </w:r>
      <w:r w:rsidRPr="003F3B89">
        <w:rPr>
          <w:rFonts w:ascii="Simplified Arabic" w:hAnsi="Simplified Arabic" w:cs="Simplified Arabic"/>
          <w:sz w:val="24"/>
          <w:szCs w:val="24"/>
          <w:rtl/>
        </w:rPr>
        <w:t xml:space="preserve"> بلغت 5.576 (دالة إحصائياً)، مما يدعم الفرضية.</w:t>
      </w:r>
    </w:p>
    <w:p w14:paraId="3BB656FC"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5. تحليل الارتباط (</w:t>
      </w:r>
      <w:r w:rsidRPr="003F3B89">
        <w:rPr>
          <w:rFonts w:ascii="Simplified Arabic" w:hAnsi="Simplified Arabic" w:cs="Simplified Arabic"/>
          <w:b/>
          <w:bCs/>
          <w:sz w:val="24"/>
          <w:szCs w:val="24"/>
        </w:rPr>
        <w:t>Pearson Correlation)</w:t>
      </w:r>
    </w:p>
    <w:p w14:paraId="5D33D158"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•المنصات الرقمية × المحتوى الرقمي: علاقة موجبة متوسطة (</w:t>
      </w:r>
      <w:r w:rsidRPr="003F3B89">
        <w:rPr>
          <w:rFonts w:ascii="Simplified Arabic" w:hAnsi="Simplified Arabic" w:cs="Simplified Arabic"/>
          <w:sz w:val="24"/>
          <w:szCs w:val="24"/>
        </w:rPr>
        <w:t>r=0.574).</w:t>
      </w:r>
    </w:p>
    <w:p w14:paraId="27F307F8"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•المنصات الرقمية × التقويم الإلكتروني: علاقة موجبة ضعيفة (</w:t>
      </w:r>
      <w:r w:rsidRPr="003F3B89">
        <w:rPr>
          <w:rFonts w:ascii="Simplified Arabic" w:hAnsi="Simplified Arabic" w:cs="Simplified Arabic"/>
          <w:sz w:val="24"/>
          <w:szCs w:val="24"/>
        </w:rPr>
        <w:t>r=0.315).</w:t>
      </w:r>
    </w:p>
    <w:p w14:paraId="31857742"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•المحتوى الرقمي × التقويم الإلكتروني: علاقة موجبة متوسطة (</w:t>
      </w:r>
      <w:r w:rsidRPr="003F3B89">
        <w:rPr>
          <w:rFonts w:ascii="Simplified Arabic" w:hAnsi="Simplified Arabic" w:cs="Simplified Arabic"/>
          <w:sz w:val="24"/>
          <w:szCs w:val="24"/>
        </w:rPr>
        <w:t>r=0.603).</w:t>
      </w:r>
    </w:p>
    <w:p w14:paraId="683CE15C" w14:textId="77777777" w:rsidR="002540C8" w:rsidRPr="003F3B89" w:rsidRDefault="002540C8" w:rsidP="002540C8">
      <w:pPr>
        <w:spacing w:after="130"/>
        <w:jc w:val="both"/>
        <w:rPr>
          <w:rFonts w:ascii="Simplified Arabic" w:hAnsi="Simplified Arabic" w:cs="Simplified Arabic"/>
          <w:sz w:val="24"/>
          <w:szCs w:val="24"/>
        </w:rPr>
      </w:pPr>
      <w:r w:rsidRPr="003F3B89">
        <w:rPr>
          <w:rFonts w:ascii="Simplified Arabic" w:hAnsi="Simplified Arabic" w:cs="Simplified Arabic"/>
          <w:sz w:val="24"/>
          <w:szCs w:val="24"/>
          <w:rtl/>
        </w:rPr>
        <w:t>•الاستنتاج: أبعاد التكوين الرقمي الثلاثة تتكامل وتتشابك ارتباطياً، مما يرجح أن التكوين الرقمي كلٌّ منسجم يُسهم في الأداء الوظيفي الكلي للأستاذ الجامعي.</w:t>
      </w:r>
    </w:p>
    <w:p w14:paraId="029E8415" w14:textId="77777777" w:rsidR="002540C8" w:rsidRPr="003F3B89" w:rsidRDefault="002540C8" w:rsidP="002540C8">
      <w:pPr>
        <w:spacing w:after="130"/>
        <w:jc w:val="both"/>
        <w:rPr>
          <w:rFonts w:ascii="Simplified Arabic" w:hAnsi="Simplified Arabic" w:cs="Simplified Arabic"/>
          <w:b/>
          <w:bCs/>
          <w:sz w:val="24"/>
          <w:szCs w:val="24"/>
          <w:rtl/>
        </w:rPr>
      </w:pPr>
      <w:r w:rsidRPr="003F3B89">
        <w:rPr>
          <w:rFonts w:ascii="Simplified Arabic" w:hAnsi="Simplified Arabic" w:cs="Simplified Arabic"/>
          <w:b/>
          <w:bCs/>
          <w:sz w:val="24"/>
          <w:szCs w:val="24"/>
          <w:rtl/>
        </w:rPr>
        <w:t>ثانياً: القراءات السوسيولوجية</w:t>
      </w:r>
    </w:p>
    <w:p w14:paraId="163DBE32"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تُقدم القراءات السوسيولوجية تفسيراً أعمق للنتائج الإحصائية، مع الأخذ في الاعتبار السياق الاجتماعي والثقافي:</w:t>
      </w:r>
    </w:p>
    <w:p w14:paraId="59B65038"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•توزيع العينة الديموغرافي: يشير إلى أن غالبية الأساتذة في منتصف مسارهم المهني، وهم الفئة الأكثر قابلية للتكيف مع التكوين الرقمي، مما يعكس ديناميكية التغيير في المؤسسة الجامعية. كما أن استهداف الأساتذة حديثي التوظيف (50% خبرة أقل من 5 سنوات) يبرز الحاجة المؤسسية لتمكين هذه الفئة من الأدوات الرقمية لضمان اندماجهم الفعال.</w:t>
      </w:r>
    </w:p>
    <w:p w14:paraId="42304CD6"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•فعالية التكوين الرقمي: النتائج الإحصائية التي تدعم الفرضيات الثلاثة (استخدام المنصات، تطوير المحتوى، التقويم الإلكتروني) تعكس قبولاً مجتمعياً وتقنياً للتكوين الرقمي. هذا القبول ليس مجرد استجابة لمتطلبات وظيفية، بل هو مؤشر على تحول ثقافي نحو تبني التكنولوجيا في العملية التعليمية.</w:t>
      </w:r>
    </w:p>
    <w:p w14:paraId="52007513"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•التحديات في التقويم الإلكتروني: على الرغم من أن الأساتذة أصبحوا قادرين على منع الغش إلكترونياً (100%)، إلا أن تقييمهم لجودة الاختبارات الرقمية بأنها ضعيفة (100%) مقارنة بالتقليدية يثير تساؤلات سوسيولوجية مهمة. قد يعكس هذا:</w:t>
      </w:r>
    </w:p>
    <w:p w14:paraId="769830BE"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•مقاومة التغيير: قد يفضل الأساتذة الأساليب التقليدية التي اعتادوا عليها، ويرون أن التقويم الإلكتروني لا يلبي معاييرهم الأكاديمية أو يفتقر إلى المرونة الكافية.</w:t>
      </w:r>
    </w:p>
    <w:p w14:paraId="4792D6DE"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•نقص التدريب المتخصص: قد يكون التكوين الرقمي عاماً ولا يركز بشكل كافٍ على الجوانب الدقيقة للتقويم الإلكتروني، مما يجعل الأساتذة يشعرون بعدم الكفاءة في تصميم اختبارات رقمية عالية الجودة.</w:t>
      </w:r>
    </w:p>
    <w:p w14:paraId="6749E793"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lastRenderedPageBreak/>
        <w:t>•البنية التحتية: قد تكون هناك قيود تقنية أو لوجستية في الجامعة تؤثر على جودة تجربة التقويم الإلكتروني، مثل ضعف الإنترنت أو عدم توفر الأدوات المناسبة.</w:t>
      </w:r>
    </w:p>
    <w:p w14:paraId="1945E5F2"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•التصورات الاجتماعية: قد تكون هناك تصورات سلبية حول مصداقية الاختبارات الرقمية في المجتمع الأكاديمي، مما يؤثر على تقييم الأساتذة لها.</w:t>
      </w:r>
    </w:p>
    <w:p w14:paraId="29932BD7" w14:textId="77777777" w:rsidR="002540C8" w:rsidRPr="003F3B89" w:rsidRDefault="002540C8" w:rsidP="002540C8">
      <w:pPr>
        <w:spacing w:after="130"/>
        <w:jc w:val="both"/>
        <w:rPr>
          <w:rFonts w:ascii="Simplified Arabic" w:hAnsi="Simplified Arabic" w:cs="Simplified Arabic"/>
          <w:sz w:val="24"/>
          <w:szCs w:val="24"/>
          <w:rtl/>
        </w:rPr>
      </w:pPr>
      <w:r w:rsidRPr="003F3B89">
        <w:rPr>
          <w:rFonts w:ascii="Simplified Arabic" w:hAnsi="Simplified Arabic" w:cs="Simplified Arabic"/>
          <w:sz w:val="24"/>
          <w:szCs w:val="24"/>
          <w:rtl/>
        </w:rPr>
        <w:t>•تكامل أبعاد التكوين الرقمي: العلاقة الإيجابية بين أبعاد التكوين الرقمي (المنصات، المحتوى، التقويم) تشير إلى أن التكوين الرقمي ليس مجرد مجموعة من المهارات المنفصلة، بل هو منظومة متكاملة تؤثر على الأداء الوظيفي الكلي للأستاذ. هذا التكامل يعزز فكرة أن التحول الرقمي في التعليم يتطلب نهجاً شاملاً يراعي جميع الجوانب التعليمية والتقنية.</w:t>
      </w:r>
    </w:p>
    <w:p w14:paraId="4699CF47" w14:textId="4A469999" w:rsidR="002540C8" w:rsidRDefault="002540C8" w:rsidP="00B57C75">
      <w:pPr>
        <w:spacing w:after="130"/>
        <w:jc w:val="both"/>
        <w:rPr>
          <w:rFonts w:ascii="Simplified Arabic" w:hAnsi="Simplified Arabic" w:cs="Simplified Arabic"/>
          <w:color w:val="888888"/>
          <w:sz w:val="18"/>
          <w:szCs w:val="18"/>
          <w:rtl/>
        </w:rPr>
      </w:pPr>
      <w:r w:rsidRPr="003F3B89">
        <w:rPr>
          <w:rFonts w:ascii="Simplified Arabic" w:hAnsi="Simplified Arabic" w:cs="Simplified Arabic"/>
          <w:sz w:val="24"/>
          <w:szCs w:val="24"/>
          <w:rtl/>
        </w:rPr>
        <w:t>•الاستنتاج السوسيولوجي العام: تُظهر الدراسة أن التكوين الرقمي يُسهم بشكل كبير في تحسين الأداء الوظيفي للأساتذة الجامعيين، ويعزز من قدرتهم على التكيف مع متطلبات العصر الرقمي. ومع ذلك، فإن التحديات المتعلقة بالتقويم الإلكتروني تسلط الضوء على ضرورة معالجة الجوانب الاجتماعية والثقافية والتقنية لضمان تبني كامل وفعال للتكنولوجيا في التعليم العالي.</w:t>
      </w:r>
      <w:r w:rsidR="00B57C75">
        <w:rPr>
          <w:rFonts w:ascii="Simplified Arabic" w:hAnsi="Simplified Arabic" w:cs="Simplified Arabic" w:hint="cs"/>
          <w:sz w:val="24"/>
          <w:szCs w:val="24"/>
          <w:rtl/>
        </w:rPr>
        <w:t xml:space="preserve">                                                                                                                       </w:t>
      </w:r>
      <w:r w:rsidRPr="001E26E8">
        <w:rPr>
          <w:rFonts w:ascii="Simplified Arabic" w:hAnsi="Simplified Arabic" w:cs="Simplified Arabic"/>
          <w:color w:val="888888"/>
          <w:sz w:val="18"/>
          <w:szCs w:val="18"/>
        </w:rPr>
        <w:t xml:space="preserve">  </w:t>
      </w:r>
      <w:r w:rsidR="00B57C75">
        <w:rPr>
          <w:rFonts w:ascii="Simplified Arabic" w:hAnsi="Simplified Arabic" w:cs="Simplified Arabic" w:hint="cs"/>
          <w:color w:val="888888"/>
          <w:sz w:val="18"/>
          <w:szCs w:val="18"/>
          <w:rtl/>
        </w:rPr>
        <w:t xml:space="preserve">    </w:t>
      </w:r>
    </w:p>
    <w:p w14:paraId="5E6288E5" w14:textId="77777777" w:rsidR="00B57C75" w:rsidRDefault="00B57C75" w:rsidP="00B57C75">
      <w:pPr>
        <w:spacing w:after="130"/>
        <w:jc w:val="both"/>
        <w:rPr>
          <w:rFonts w:ascii="Simplified Arabic" w:hAnsi="Simplified Arabic" w:cs="Simplified Arabic"/>
          <w:color w:val="888888"/>
          <w:sz w:val="18"/>
          <w:szCs w:val="18"/>
          <w:rtl/>
        </w:rPr>
      </w:pPr>
    </w:p>
    <w:p w14:paraId="6729FCFC" w14:textId="697FBD93" w:rsidR="00B70FBB" w:rsidRPr="00B57C75" w:rsidRDefault="00B57C75" w:rsidP="00B57C75">
      <w:pPr>
        <w:spacing w:after="130"/>
        <w:jc w:val="both"/>
        <w:rPr>
          <w:rFonts w:ascii="Simplified Arabic" w:hAnsi="Simplified Arabic" w:cs="Simplified Arabic"/>
          <w:sz w:val="24"/>
          <w:szCs w:val="24"/>
          <w:rtl/>
        </w:rPr>
      </w:pPr>
      <w:r>
        <w:rPr>
          <w:rFonts w:ascii="Simplified Arabic" w:hAnsi="Simplified Arabic" w:cs="Simplified Arabic" w:hint="cs"/>
          <w:color w:val="888888"/>
          <w:sz w:val="18"/>
          <w:szCs w:val="18"/>
          <w:rtl/>
        </w:rPr>
        <w:t xml:space="preserve">                                   </w:t>
      </w:r>
    </w:p>
    <w:p w14:paraId="6729FD00" w14:textId="77777777" w:rsidR="00B70FBB" w:rsidRDefault="00B70FBB">
      <w:pPr>
        <w:rPr>
          <w:rFonts w:ascii="Simplified Arabic" w:eastAsia="Simplified Arabic" w:hAnsi="Simplified Arabic" w:cs="Simplified Arabic"/>
          <w:sz w:val="28"/>
          <w:szCs w:val="28"/>
          <w:rtl/>
          <w:lang w:bidi="ar-DZ"/>
        </w:rPr>
      </w:pPr>
    </w:p>
    <w:p w14:paraId="6729FD01" w14:textId="77777777" w:rsidR="00B70FBB" w:rsidRDefault="00B70FBB">
      <w:pPr>
        <w:rPr>
          <w:rFonts w:ascii="Simplified Arabic" w:eastAsia="Simplified Arabic" w:hAnsi="Simplified Arabic" w:cs="Simplified Arabic"/>
          <w:sz w:val="28"/>
          <w:szCs w:val="28"/>
          <w:rtl/>
          <w:lang w:bidi="ar-DZ"/>
        </w:rPr>
      </w:pPr>
    </w:p>
    <w:p w14:paraId="3D9A56A5" w14:textId="77777777" w:rsidR="00B57C75" w:rsidRDefault="00B57C75" w:rsidP="00B57C75">
      <w:pPr>
        <w:rPr>
          <w:rFonts w:ascii="Simplified Arabic" w:hAnsi="Simplified Arabic" w:cs="Simplified Arabic"/>
          <w:color w:val="888888"/>
          <w:sz w:val="24"/>
          <w:szCs w:val="24"/>
          <w:rtl/>
        </w:rPr>
      </w:pPr>
    </w:p>
    <w:p w14:paraId="0254F99B" w14:textId="77777777" w:rsidR="00B57C75" w:rsidRDefault="00B57C75" w:rsidP="00B57C75">
      <w:pPr>
        <w:rPr>
          <w:rFonts w:ascii="Simplified Arabic" w:hAnsi="Simplified Arabic" w:cs="Simplified Arabic"/>
          <w:color w:val="888888"/>
          <w:sz w:val="24"/>
          <w:szCs w:val="24"/>
          <w:rtl/>
        </w:rPr>
      </w:pPr>
    </w:p>
    <w:p w14:paraId="3375F134" w14:textId="2D26938F" w:rsidR="00B57C75" w:rsidRDefault="00B57C75" w:rsidP="00B57C75">
      <w:pPr>
        <w:rPr>
          <w:rFonts w:ascii="Simplified Arabic" w:eastAsia="Simplified Arabic" w:hAnsi="Simplified Arabic" w:cs="Simplified Arabic"/>
          <w:sz w:val="28"/>
          <w:szCs w:val="28"/>
          <w:rtl/>
          <w:lang w:bidi="ar-DZ"/>
        </w:rPr>
      </w:pPr>
      <w:r>
        <w:rPr>
          <w:rFonts w:ascii="Simplified Arabic" w:hAnsi="Simplified Arabic" w:cs="Simplified Arabic" w:hint="cs"/>
          <w:color w:val="888888"/>
          <w:sz w:val="24"/>
          <w:szCs w:val="24"/>
          <w:rtl/>
        </w:rPr>
        <w:t xml:space="preserve">                                         </w:t>
      </w:r>
      <w:r w:rsidRPr="00B57C75">
        <w:rPr>
          <w:rFonts w:ascii="Simplified Arabic" w:hAnsi="Simplified Arabic" w:cs="Simplified Arabic" w:hint="cs"/>
          <w:color w:val="888888"/>
          <w:sz w:val="24"/>
          <w:szCs w:val="24"/>
          <w:rtl/>
        </w:rPr>
        <w:t>نهاية التحليل</w:t>
      </w:r>
    </w:p>
    <w:p w14:paraId="47FFDE5E" w14:textId="08B93150" w:rsidR="00A92A0B" w:rsidRDefault="00B57C75">
      <w:pPr>
        <w:rPr>
          <w:rFonts w:ascii="Simplified Arabic" w:eastAsia="Simplified Arabic" w:hAnsi="Simplified Arabic" w:cs="Simplified Arabic"/>
          <w:sz w:val="28"/>
          <w:szCs w:val="28"/>
          <w:rtl/>
          <w:lang w:bidi="ar-DZ"/>
        </w:rPr>
        <w:sectPr w:rsidR="00A92A0B" w:rsidSect="003F0395">
          <w:headerReference w:type="default" r:id="rId39"/>
          <w:headerReference w:type="first" r:id="rId40"/>
          <w:footnotePr>
            <w:numRestart w:val="eachPage"/>
          </w:footnotePr>
          <w:pgSz w:w="11906" w:h="16838"/>
          <w:pgMar w:top="1134" w:right="1701" w:bottom="1134" w:left="1134" w:header="709" w:footer="709" w:gutter="0"/>
          <w:pgNumType w:start="57"/>
          <w:cols w:space="720"/>
          <w:titlePg/>
          <w:docGrid w:linePitch="299"/>
        </w:sectPr>
      </w:pPr>
      <w:r>
        <w:rPr>
          <w:rFonts w:ascii="Simplified Arabic" w:eastAsia="Simplified Arabic" w:hAnsi="Simplified Arabic" w:cs="Simplified Arabic" w:hint="cs"/>
          <w:sz w:val="28"/>
          <w:szCs w:val="28"/>
          <w:rtl/>
          <w:lang w:bidi="ar-DZ"/>
        </w:rPr>
        <w:t xml:space="preserve">   </w:t>
      </w:r>
    </w:p>
    <w:p w14:paraId="6729FD02" w14:textId="77777777" w:rsidR="00B70FBB" w:rsidRDefault="00B70FBB">
      <w:pPr>
        <w:rPr>
          <w:rFonts w:ascii="Simplified Arabic" w:eastAsia="Simplified Arabic" w:hAnsi="Simplified Arabic" w:cs="Simplified Arabic"/>
          <w:sz w:val="28"/>
          <w:szCs w:val="28"/>
          <w:rtl/>
          <w:lang w:bidi="ar-DZ"/>
        </w:rPr>
      </w:pPr>
    </w:p>
    <w:p w14:paraId="6729FD03" w14:textId="77777777" w:rsidR="00B70FBB" w:rsidRDefault="00B70FBB">
      <w:pPr>
        <w:rPr>
          <w:rFonts w:ascii="Simplified Arabic" w:eastAsia="Simplified Arabic" w:hAnsi="Simplified Arabic" w:cs="Simplified Arabic"/>
          <w:sz w:val="28"/>
          <w:szCs w:val="28"/>
          <w:rtl/>
          <w:lang w:bidi="ar-DZ"/>
        </w:rPr>
      </w:pPr>
    </w:p>
    <w:p w14:paraId="040D1EEA" w14:textId="77777777" w:rsidR="00A92A0B" w:rsidRDefault="00A92A0B">
      <w:pPr>
        <w:rPr>
          <w:rFonts w:ascii="Simplified Arabic" w:eastAsia="Simplified Arabic" w:hAnsi="Simplified Arabic" w:cs="Simplified Arabic"/>
          <w:sz w:val="28"/>
          <w:szCs w:val="28"/>
          <w:rtl/>
          <w:lang w:bidi="ar-DZ"/>
        </w:rPr>
      </w:pPr>
    </w:p>
    <w:p w14:paraId="51912DE4" w14:textId="77777777" w:rsidR="00A92A0B" w:rsidRDefault="00A92A0B">
      <w:pPr>
        <w:rPr>
          <w:rFonts w:ascii="Simplified Arabic" w:eastAsia="Simplified Arabic" w:hAnsi="Simplified Arabic" w:cs="Simplified Arabic"/>
          <w:sz w:val="28"/>
          <w:szCs w:val="28"/>
          <w:rtl/>
          <w:lang w:bidi="ar-DZ"/>
        </w:rPr>
      </w:pPr>
    </w:p>
    <w:p w14:paraId="43ABE7E9" w14:textId="77777777" w:rsidR="00A92A0B" w:rsidRDefault="00A92A0B">
      <w:pPr>
        <w:rPr>
          <w:rFonts w:ascii="Simplified Arabic" w:eastAsia="Simplified Arabic" w:hAnsi="Simplified Arabic" w:cs="Simplified Arabic"/>
          <w:sz w:val="28"/>
          <w:szCs w:val="28"/>
          <w:rtl/>
          <w:lang w:bidi="ar-DZ"/>
        </w:rPr>
      </w:pPr>
    </w:p>
    <w:p w14:paraId="78D5658A" w14:textId="0F16AF07" w:rsidR="00A92A0B" w:rsidRDefault="00A92A0B">
      <w:pPr>
        <w:rPr>
          <w:rFonts w:ascii="Simplified Arabic" w:eastAsia="Simplified Arabic" w:hAnsi="Simplified Arabic" w:cs="Simplified Arabic"/>
          <w:sz w:val="28"/>
          <w:szCs w:val="28"/>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60" behindDoc="0" locked="0" layoutInCell="1" allowOverlap="1" wp14:anchorId="15A9C9FA" wp14:editId="5EE5720E">
                <wp:simplePos x="0" y="0"/>
                <wp:positionH relativeFrom="margin">
                  <wp:posOffset>-510639</wp:posOffset>
                </wp:positionH>
                <wp:positionV relativeFrom="paragraph">
                  <wp:posOffset>432782</wp:posOffset>
                </wp:positionV>
                <wp:extent cx="6781800" cy="3714750"/>
                <wp:effectExtent l="0" t="0" r="0" b="0"/>
                <wp:wrapNone/>
                <wp:docPr id="101241632"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8AEFA7" id="Est égal à 31" o:spid="_x0000_s1026" style="position:absolute;margin-left:-40.2pt;margin-top:34.1pt;width:534pt;height:292.5pt;z-index:251658260;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3D9A68BB" w14:textId="6934D754" w:rsidR="00A92A0B" w:rsidRDefault="00A92A0B">
      <w:pPr>
        <w:rPr>
          <w:rFonts w:ascii="Simplified Arabic" w:eastAsia="Simplified Arabic" w:hAnsi="Simplified Arabic" w:cs="Simplified Arabic"/>
          <w:sz w:val="28"/>
          <w:szCs w:val="28"/>
          <w:rtl/>
          <w:lang w:bidi="ar-DZ"/>
        </w:rPr>
      </w:pPr>
    </w:p>
    <w:p w14:paraId="7C38AA18" w14:textId="74456586" w:rsidR="00A92A0B" w:rsidRDefault="00A92A0B">
      <w:pPr>
        <w:rPr>
          <w:rFonts w:ascii="Simplified Arabic" w:eastAsia="Simplified Arabic" w:hAnsi="Simplified Arabic" w:cs="Simplified Arabic"/>
          <w:sz w:val="28"/>
          <w:szCs w:val="28"/>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61" behindDoc="0" locked="0" layoutInCell="1" allowOverlap="1" wp14:anchorId="41F38043" wp14:editId="21167104">
                <wp:simplePos x="0" y="0"/>
                <wp:positionH relativeFrom="margin">
                  <wp:posOffset>-169644</wp:posOffset>
                </wp:positionH>
                <wp:positionV relativeFrom="paragraph">
                  <wp:posOffset>532477</wp:posOffset>
                </wp:positionV>
                <wp:extent cx="6223000" cy="1404620"/>
                <wp:effectExtent l="0" t="0" r="0" b="2540"/>
                <wp:wrapSquare wrapText="bothSides"/>
                <wp:docPr id="5830404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7869DB2A" w14:textId="45FEDEC1" w:rsidR="00A92A0B" w:rsidRPr="00F90527" w:rsidRDefault="00A92A0B" w:rsidP="00A92A0B">
                            <w:pPr>
                              <w:jc w:val="center"/>
                              <w:rPr>
                                <w:sz w:val="96"/>
                                <w:szCs w:val="96"/>
                              </w:rPr>
                            </w:pPr>
                            <w:r w:rsidRPr="00C23567">
                              <w:rPr>
                                <w:sz w:val="96"/>
                                <w:szCs w:val="96"/>
                                <w:rtl/>
                              </w:rPr>
                              <w:t xml:space="preserve">الفصل </w:t>
                            </w:r>
                            <w:r>
                              <w:rPr>
                                <w:rFonts w:hint="cs"/>
                                <w:sz w:val="96"/>
                                <w:szCs w:val="96"/>
                                <w:rtl/>
                              </w:rPr>
                              <w:t>ال</w:t>
                            </w:r>
                            <w:r w:rsidR="00032A3F">
                              <w:rPr>
                                <w:rFonts w:hint="cs"/>
                                <w:sz w:val="96"/>
                                <w:szCs w:val="96"/>
                                <w:rtl/>
                              </w:rPr>
                              <w:t>سادس</w:t>
                            </w:r>
                            <w:r w:rsidRPr="00C23567">
                              <w:rPr>
                                <w:sz w:val="96"/>
                                <w:szCs w:val="96"/>
                                <w:rtl/>
                              </w:rPr>
                              <w:t xml:space="preserve"> : </w:t>
                            </w:r>
                            <w:r w:rsidR="00360ADB">
                              <w:rPr>
                                <w:rFonts w:hint="cs"/>
                                <w:sz w:val="96"/>
                                <w:szCs w:val="96"/>
                                <w:rtl/>
                              </w:rPr>
                              <w:t>مناقشة النتائج</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F38043" id="_x0000_s1035" type="#_x0000_t202" style="position:absolute;left:0;text-align:left;margin-left:-13.35pt;margin-top:41.95pt;width:490pt;height:110.6pt;z-index:25165826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" filled="f" stroked="f">
                <v:textbox style="mso-fit-shape-to-text:t">
                  <w:txbxContent>
                    <w:p w14:paraId="7869DB2A" w14:textId="45FEDEC1" w:rsidR="00A92A0B" w:rsidRPr="00F90527" w:rsidRDefault="00A92A0B" w:rsidP="00A92A0B">
                      <w:pPr>
                        <w:jc w:val="center"/>
                        <w:rPr>
                          <w:sz w:val="96"/>
                          <w:szCs w:val="96"/>
                        </w:rPr>
                      </w:pPr>
                      <w:r w:rsidRPr="00C23567">
                        <w:rPr>
                          <w:sz w:val="96"/>
                          <w:szCs w:val="96"/>
                          <w:rtl/>
                        </w:rPr>
                        <w:t xml:space="preserve">الفصل </w:t>
                      </w:r>
                      <w:r>
                        <w:rPr>
                          <w:rFonts w:hint="cs"/>
                          <w:sz w:val="96"/>
                          <w:szCs w:val="96"/>
                          <w:rtl/>
                        </w:rPr>
                        <w:t>ال</w:t>
                      </w:r>
                      <w:r w:rsidR="00032A3F">
                        <w:rPr>
                          <w:rFonts w:hint="cs"/>
                          <w:sz w:val="96"/>
                          <w:szCs w:val="96"/>
                          <w:rtl/>
                        </w:rPr>
                        <w:t>سادس</w:t>
                      </w:r>
                      <w:r w:rsidRPr="00C23567">
                        <w:rPr>
                          <w:sz w:val="96"/>
                          <w:szCs w:val="96"/>
                          <w:rtl/>
                        </w:rPr>
                        <w:t xml:space="preserve"> : </w:t>
                      </w:r>
                      <w:r w:rsidR="00360ADB">
                        <w:rPr>
                          <w:rFonts w:hint="cs"/>
                          <w:sz w:val="96"/>
                          <w:szCs w:val="96"/>
                          <w:rtl/>
                        </w:rPr>
                        <w:t>مناقشة النتائج</w:t>
                      </w:r>
                    </w:p>
                  </w:txbxContent>
                </v:textbox>
                <w10:wrap type="square" anchorx="margin"/>
              </v:shape>
            </w:pict>
          </mc:Fallback>
        </mc:AlternateContent>
      </w:r>
    </w:p>
    <w:p w14:paraId="19B00E1A" w14:textId="3400754B" w:rsidR="00A92A0B" w:rsidRDefault="00A92A0B">
      <w:pPr>
        <w:rPr>
          <w:rFonts w:ascii="Simplified Arabic" w:eastAsia="Simplified Arabic" w:hAnsi="Simplified Arabic" w:cs="Simplified Arabic"/>
          <w:sz w:val="28"/>
          <w:szCs w:val="28"/>
          <w:rtl/>
          <w:lang w:bidi="ar-DZ"/>
        </w:rPr>
      </w:pPr>
    </w:p>
    <w:p w14:paraId="02C7D254" w14:textId="77777777" w:rsidR="00A92A0B" w:rsidRDefault="00A92A0B">
      <w:pPr>
        <w:rPr>
          <w:rFonts w:ascii="Simplified Arabic" w:eastAsia="Simplified Arabic" w:hAnsi="Simplified Arabic" w:cs="Simplified Arabic"/>
          <w:sz w:val="28"/>
          <w:szCs w:val="28"/>
          <w:rtl/>
          <w:lang w:bidi="ar-DZ"/>
        </w:rPr>
      </w:pPr>
    </w:p>
    <w:p w14:paraId="1499C64F" w14:textId="77777777" w:rsidR="00A92A0B" w:rsidRDefault="00A92A0B">
      <w:pPr>
        <w:rPr>
          <w:rFonts w:ascii="Simplified Arabic" w:eastAsia="Simplified Arabic" w:hAnsi="Simplified Arabic" w:cs="Simplified Arabic"/>
          <w:sz w:val="28"/>
          <w:szCs w:val="28"/>
          <w:rtl/>
          <w:lang w:bidi="ar-DZ"/>
        </w:rPr>
      </w:pPr>
    </w:p>
    <w:p w14:paraId="053BE9D5" w14:textId="77777777" w:rsidR="00A92A0B" w:rsidRDefault="00A92A0B">
      <w:pPr>
        <w:rPr>
          <w:rFonts w:ascii="Simplified Arabic" w:eastAsia="Simplified Arabic" w:hAnsi="Simplified Arabic" w:cs="Simplified Arabic"/>
          <w:sz w:val="28"/>
          <w:szCs w:val="28"/>
          <w:rtl/>
          <w:lang w:bidi="ar-DZ"/>
        </w:rPr>
      </w:pPr>
    </w:p>
    <w:p w14:paraId="4ABA59A4" w14:textId="77777777" w:rsidR="00A92A0B" w:rsidRDefault="00A92A0B">
      <w:pPr>
        <w:rPr>
          <w:rFonts w:ascii="Simplified Arabic" w:eastAsia="Simplified Arabic" w:hAnsi="Simplified Arabic" w:cs="Simplified Arabic"/>
          <w:sz w:val="28"/>
          <w:szCs w:val="28"/>
          <w:rtl/>
          <w:lang w:bidi="ar-DZ"/>
        </w:rPr>
      </w:pPr>
    </w:p>
    <w:p w14:paraId="2C6F99FA" w14:textId="77777777" w:rsidR="00A92A0B" w:rsidRDefault="00A92A0B">
      <w:pPr>
        <w:rPr>
          <w:rFonts w:ascii="Simplified Arabic" w:eastAsia="Simplified Arabic" w:hAnsi="Simplified Arabic" w:cs="Simplified Arabic"/>
          <w:sz w:val="28"/>
          <w:szCs w:val="28"/>
          <w:rtl/>
          <w:lang w:bidi="ar-DZ"/>
        </w:rPr>
      </w:pPr>
    </w:p>
    <w:p w14:paraId="2D7FCF5C" w14:textId="77777777" w:rsidR="00360ADB" w:rsidRDefault="00360ADB" w:rsidP="005D728D">
      <w:pPr>
        <w:rPr>
          <w:rFonts w:ascii="Simplified Arabic" w:hAnsi="Simplified Arabic" w:cs="Simplified Arabic"/>
          <w:b/>
          <w:bCs/>
          <w:rtl/>
          <w:lang w:val="fr-FR" w:bidi="ar-DZ"/>
        </w:rPr>
      </w:pPr>
    </w:p>
    <w:p w14:paraId="6AFDBE38" w14:textId="77777777" w:rsidR="00360ADB" w:rsidRDefault="00360ADB" w:rsidP="005D728D">
      <w:pPr>
        <w:rPr>
          <w:rFonts w:ascii="Simplified Arabic" w:hAnsi="Simplified Arabic" w:cs="Simplified Arabic"/>
          <w:b/>
          <w:bCs/>
          <w:rtl/>
          <w:lang w:val="fr-FR" w:bidi="ar-DZ"/>
        </w:rPr>
      </w:pPr>
    </w:p>
    <w:p w14:paraId="37A10A36" w14:textId="77777777" w:rsidR="00360ADB" w:rsidRDefault="00360ADB" w:rsidP="005D728D">
      <w:pPr>
        <w:rPr>
          <w:rFonts w:ascii="Simplified Arabic" w:hAnsi="Simplified Arabic" w:cs="Simplified Arabic"/>
          <w:b/>
          <w:bCs/>
          <w:rtl/>
          <w:lang w:val="fr-FR" w:bidi="ar-DZ"/>
        </w:rPr>
      </w:pPr>
    </w:p>
    <w:p w14:paraId="128CC11F" w14:textId="77777777" w:rsidR="00360ADB" w:rsidRDefault="00360ADB" w:rsidP="005D728D">
      <w:pPr>
        <w:rPr>
          <w:rFonts w:ascii="Simplified Arabic" w:hAnsi="Simplified Arabic" w:cs="Simplified Arabic"/>
          <w:b/>
          <w:bCs/>
          <w:rtl/>
          <w:lang w:val="fr-FR" w:bidi="ar-DZ"/>
        </w:rPr>
      </w:pPr>
    </w:p>
    <w:p w14:paraId="74F3D926" w14:textId="381180F3" w:rsidR="005D728D" w:rsidRPr="007B78A9" w:rsidRDefault="005D728D" w:rsidP="007B78A9">
      <w:pPr>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lastRenderedPageBreak/>
        <w:t xml:space="preserve">مناقشة النتائج في ظل الفرضيات : </w:t>
      </w:r>
    </w:p>
    <w:p w14:paraId="49DE806A"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الفرضية الأولى :يسهم التكوين  الرقمي في استخدام الأساتذة الجامعين للمنصات الرقمية .</w:t>
      </w:r>
    </w:p>
    <w:p w14:paraId="77F134DA"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من خلال تحليل المعطيات الخاصة توصلنا إلى النتائج الاتية : </w:t>
      </w:r>
    </w:p>
    <w:p w14:paraId="7B8580EF"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_أظهرت نتائج أن أغلبية أفراد العينة يؤكدون مساهمة التكوين الرقمي في استخدم المنصات الرقمية داخل العملية التعليمة بنسبة 96.7%من الأساتذة تلقوا تكوينا رقميا حول المنصات التعليمية ،مقابل نسبة ضئيلة 3.3%لم يتلقوا التكوين وهذا ما يدل على أن الجامعة تهتم بتوفير الدورات التدريبية والتكوينية الرقمية للأساتذة .</w:t>
      </w:r>
    </w:p>
    <w:p w14:paraId="4BB046D6"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_بينت نتائج بنسبة 96.7%من الأساتذة تلقوا الدعم الكافي للانتقال إلى  البيئة الرقمية مما يعكس توفر المرافقة التقنية والتكوينية التي تساعد الأستاذ الجامعي على التكيف مع متطلبات التعليم الرقمي </w:t>
      </w:r>
    </w:p>
    <w:p w14:paraId="449A5CE1"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_كشفت النتائج أن 73.3%من الأساتذة يمتلكون مهارات إنشاء الأنشطة الالكترونية وهي نسبة مرتفعة نسبيا تؤكد أن التكوين الرقمي ساهم في تنمية الكفاءات الرقمية للأساتذة وتمكينهم في التعامل بالأدوات التعليم الالكتروني .</w:t>
      </w:r>
    </w:p>
    <w:p w14:paraId="70E9F51C"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_أوضحت البيانات أن نسبة 53.3%من الأساتذة يرون أن امتلاكهم لهذه المهارات لا يعود فقط إلى تمكنهم الشخصي بل إلى التكوين الذي تلقوه تراوحت نسبتهم ب46.7%.</w:t>
      </w:r>
    </w:p>
    <w:p w14:paraId="5A6D170D"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_أكدت النتائج بنسبة 96.7% من أفراد العينة يرون أن التكوين ساهم في تحسين أدائهم وتفاعلهم مع الطلبة  ورفع جودة الممارسة التعليمة الرقمية .</w:t>
      </w:r>
    </w:p>
    <w:p w14:paraId="261A2C82"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من خلال ما تم التوصل إليه سابق نستنتج أن التكوين الرقمي ساهم بشكل كبير وفعال في  تعزيز استخدام الأساتذة الجامعين للمنصات الرقمية من خلال تطوير مهاراتهم الرقمية ،وتوفير الدعم اللازم وتحسين أدائهم وتفاعلهم داخل البيئة التعليمة .</w:t>
      </w:r>
    </w:p>
    <w:p w14:paraId="552A4873"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الفرضية الثانية : يسهم التكوين الرقمي في تطوير مهارات الأساتذة في اعداد المحتوي الرقمي .</w:t>
      </w:r>
    </w:p>
    <w:p w14:paraId="522A39B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-أظهرت النتائج أن نسبة 70%من الأساتذة أكدوا أن التكوين الرقمي ساهم في تنمية مهارتهم في إعداد المحتوي الرقمي ،30%كانت إجاباتهم بالنفي ما يدل على وجود أثر إيجابي للتكوين في تطوير الكفاءات الرقمية </w:t>
      </w:r>
    </w:p>
    <w:p w14:paraId="38F52ECC"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_90%من  المبحوثين يرون أن التكوين الرقمي ساعدهم في إعداد الدروس وهي نسبة مرتفعة تبين فعالية التكوين في تحسين الممارسات التعليمة </w:t>
      </w:r>
    </w:p>
    <w:p w14:paraId="3111119E"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_أوضحت المعطيات أن86%من الأساتذة أكدوا أن التكوين الرقمي ساعدهم على تقليل وقت إعداد المواد التعليمية </w:t>
      </w:r>
    </w:p>
    <w:p w14:paraId="76DD9524"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-كشفت النتائج أن نسبة 83.3% من الأساتذة يستخدمون وسائل رقمية في تخطيط وتنظيم الدروس ما يعكس اعتمادا متزايدا على التكنولوجيا في العملية التعليمة </w:t>
      </w:r>
    </w:p>
    <w:p w14:paraId="2DAF6F81"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lastRenderedPageBreak/>
        <w:t xml:space="preserve">_أظهرت البيانات أن نسبة 93.3%من المبحوثين صرحوا  بأنهم يقمون بإعداد دروس تفاعلية بفضل التكوين  وهو ما يبرز دوره في تحسين جودة التعليم </w:t>
      </w:r>
    </w:p>
    <w:p w14:paraId="3E55713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_بينت المعطيات بنسبة 63.3% من الأساتذة لا يرون أن التكوين يواجه جميع التحديات المرتبطة بإعداد المحتوى الرقمي </w:t>
      </w:r>
    </w:p>
    <w:p w14:paraId="6EE54483"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من خلال ما سبق توصلنا إلي الاستنتاج الاتي :  أن التكوين الرقمي  ساهم بدرجة كبيرة في تطوير مهارات الأساتذة الجامعين حديثي التوظيف في إعداد المحتوى الرقمي من خلال تحسين وتطوير قدرتهم علي التخطيط وإنجاز محتوى رقمي وإعداد الدروس  وكسبهم للوقت .</w:t>
      </w:r>
    </w:p>
    <w:p w14:paraId="6C824741"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الفرضية الثالثة :يسهم التكوين الرقمي في تمكين الأساتذة من استخدام التقويم الالكتروني </w:t>
      </w:r>
    </w:p>
    <w:p w14:paraId="5CF47795"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_ينت معطيات سؤال 36أن 73.3%من المبحوثين أكدوا أن تكوين الرقمي مكنهم من إعداد اختبارات إلكترونية تفاعلية مقابل 26.7%لم يوافقوا على ذلك مما يدل على مساهمة التكوين في تطوير مهارات استخدام  التقويم الالكتروني </w:t>
      </w:r>
    </w:p>
    <w:p w14:paraId="299C696B"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_أظهرت نتائج أن نسبة 76.7%من أفراد العينة أصبحوا قادرين على الحد من الغش في الاختبارات الالكترونية بفضل التكوين الرقمي </w:t>
      </w:r>
    </w:p>
    <w:p w14:paraId="708502FD"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_كشفت معطيات أن نسبة 93.3%%من المبحوثين واجهوا صعوبات ومشاكل أثناء رفعهم لاختبارات على المنصة وهي نسبة مرتفعة بالمقابل بنسبة قدرت 6.7%لم يواجهوا صعوبات مما يشير إلي وجود عراقيل تقنية في التعامل مع المنصات </w:t>
      </w:r>
    </w:p>
    <w:p w14:paraId="39D08AF0"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_كما توضح النتائج على أن فعالية التكوين الرقمي تبقى مرتبطة بمدى توفر الدعم التقني وتجسين البنية التحتية الرقمية بالعمليات التدريبية </w:t>
      </w:r>
    </w:p>
    <w:p w14:paraId="106EE9BD"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ومن خلال ما توصلنا إليه سابقا يمكن القول أن </w:t>
      </w:r>
    </w:p>
    <w:p w14:paraId="0A09B541"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لتكوين الرقمي الأثر الإيجابي في تمكين الأساتذة الجامعيين من استخدام وتوظيف التقويم الالكتروني .</w:t>
      </w:r>
    </w:p>
    <w:p w14:paraId="317B3DEE" w14:textId="77777777" w:rsidR="005D728D" w:rsidRPr="007B78A9" w:rsidRDefault="005D728D" w:rsidP="007B78A9">
      <w:pPr>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t>مناقشة نتائج الدراسة في ضوء أهداف الدراسة :</w:t>
      </w:r>
    </w:p>
    <w:p w14:paraId="6003999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من خلال النتائج المتوصل إليها  نستنتج أن :</w:t>
      </w:r>
    </w:p>
    <w:p w14:paraId="052836A9"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 فيما يتعلق بالهدف الأول المتمثل في العلاقة بين التكوين والأداء توصلنا إلى  وجود علاقة إيجابية بين التكوين الرقمي وتحسين الأداء الوظيفي للأساتذة حيث أكدا أغلب المبحوثين أن التكوين الرقمي ساعدهم في استخدام المنصات الرقمية و إعداد المحتوى الرقمي مما يعكس تأثير التكوين على فعالية الأداء .</w:t>
      </w:r>
    </w:p>
    <w:p w14:paraId="72C5AE15"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-أما الهدف الثاني المتعلق بإظهار مدى مسا همة التكوين في تحسين أداء الوظيفي للأساتذة  ،فقد أظهرت نتائج أن التكوين الرقمي ساهم في تسهيل إعداد الدروس  وتحسين تفاعل مع الطلبة   وهو ما يدل على أن التكوين يمثل أداة أساسية في رفع مستوى الأداء الوظيفي تحسين جودة العملية التعليمية داخل المؤسسة الجامعية  </w:t>
      </w:r>
    </w:p>
    <w:p w14:paraId="24B460C7"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lastRenderedPageBreak/>
        <w:t xml:space="preserve">_ وفيما يخص بالهدف الثالث المتكون من تحديد أثر التكوين في تنمية المهارات الأستاذ الجامعي  توصلت النتائج إلى أن نسبة كبيرة من الأساتذة أصبحوا يمتلكون مهارات رقمية متعددة كإعداد الأنشطة الالكترونية ،تصميم المحتوى الرقمي وإنجاز الاختبارات الالكترونية وهو ما يؤكد الدور الفعال للتكوين في تطوير القدرات وتنمية المهارات والكفاءات المهنية لدى الأساتذة الجامعين </w:t>
      </w:r>
    </w:p>
    <w:p w14:paraId="36F18397"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_أما بالنسبة للهدف الرابع المتمثل في تحليل واقع التكوين الرقمي داخل المؤسسة الجامعية أظهرت النتائج  بالرغم أن هناك صعوبات التقنية في استخدام المنصات ورفع الدروس إلى أن التكوين ساعدهم واستفادوا من الدعم المقدم لهم .</w:t>
      </w:r>
    </w:p>
    <w:p w14:paraId="6A5214C4"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_أما بالنسبة للهدف الخامس الخاص ب قياس مستوى استفادة الأساتذة من برامج التكوين الرقمي فقد أكدت النتائج المبحوثين بأنهم استفادوا من هذا البرنامج مما انعكس على أدائهم الوظيفي وقدراتهم على التكيف مع متطلبات التعليم الرقمي وهذا ما ظهر من خلال ارتفاع نسبة استخدام المنصات  وإعداد المحتوى الرقمي والتفاعل الالكتروني .</w:t>
      </w:r>
    </w:p>
    <w:p w14:paraId="69F38608" w14:textId="77777777" w:rsidR="005D728D" w:rsidRPr="007B78A9" w:rsidRDefault="005D728D" w:rsidP="007B78A9">
      <w:pPr>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t>مناقشة نتائج الدراسة في ضوء المقاربة النظرية :</w:t>
      </w:r>
    </w:p>
    <w:p w14:paraId="3E69D126"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_من حيث ما جاءت به نظرية النظرية البنائية الوظيفية أن الجامعة نسق اجتماعي متكامل وأن تحسين كفاءة الأستاذ تساهم في تحقيق فعالية المنظمة الجامعية واستقرارها ،</w:t>
      </w:r>
    </w:p>
    <w:p w14:paraId="7C897C63"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 والتكوين الرقمي ساعد الأساتذة على التكيف مع التغيرات وتحولات الرقمية الحديثة وهوما ينسجم مع ما طرحته البنائية الوظيفية  حول أهمية تكيف الافراد مع متطلبات النسق الاجتماعي </w:t>
      </w:r>
    </w:p>
    <w:p w14:paraId="4175DD26"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_استخدام المنصات وإعداد المحتوى رقمي ساهم في تحسين الأداء الوظيفي مما يعكس الوظيفة الإيجابية لتكوين </w:t>
      </w:r>
    </w:p>
    <w:p w14:paraId="61B1C5F5"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_وجود بعض المشاكل والصعوبات التقنية  وهذا ما يمكن تحليله بوجود خلل قي بعض عناصر النسق  كالبنية التحتية والدعم التقني في العملية التدريبية </w:t>
      </w:r>
    </w:p>
    <w:p w14:paraId="7C0428F5"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_ تؤكد نظرية  الإدارة العلمية أن التدريب المستمر يساهم في رفع الكفاءة وتحسين الأداء وهذا ما تبينا من خلال نتائج الدراسة</w:t>
      </w:r>
    </w:p>
    <w:p w14:paraId="46A440DB"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_أوضحت النتائج أن التكوين ساعد الأساتذة على تقليل الوقت والجهد في إعداد الدروس والاختبارات واستخدام المنصات وهذا ما أشارت إليه نظرية الإدارة العلمية التنظيم العلمي للعمل </w:t>
      </w:r>
    </w:p>
    <w:p w14:paraId="2658E32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_من خلال نتائج دراسة الميدانية  أن التكوين الرقمي ساهم في تطوير مهارات وتنمية القدرات لدى الأساتذة في التدريس الالكتروني  مما أدي رفع الإنتاجية وتحسين الأداء الوظيفي </w:t>
      </w:r>
    </w:p>
    <w:p w14:paraId="3B0F47F4"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مناقشة نتائج الدراسة في ضوء الدراسات السابقة :</w:t>
      </w:r>
    </w:p>
    <w:p w14:paraId="54482DFC"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من خلال مناقشتنا لنتائج الدراسة فضوء الدراسات السابقة توصلنا إلى : </w:t>
      </w:r>
    </w:p>
    <w:p w14:paraId="70190E49"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lastRenderedPageBreak/>
        <w:t xml:space="preserve">_اتفقت دراستنا مع دراسة بوهكة منال وحمايد فتيحة (2022/2023)التي أكدت أن التكوين الحضوري وعن بعد ساهم في تحسين التكيف المهني للأساتذة الجامعين ودرستنا بينت أن أغلب الذين تلقوا التكوين رقمي ساعدهم على استخدام المنصات بسهولة </w:t>
      </w:r>
    </w:p>
    <w:p w14:paraId="0C45FC63"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_وأيضا دراسة جويرية نيد وكنزة بن قيلة(2022/2023)التي توصلت إلى أن الرقمنة تساهم في تحسين الأداء الوظيفي من خلال  تقليل الوقت والجهد ودراستنا أكدت ذلك من خلال إقرار الأساتذة أن تكوين ساعدهم في إعداد الدروس وتقليل وقت إعداد المحتوى الرقمي </w:t>
      </w:r>
    </w:p>
    <w:p w14:paraId="73F00ACC"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_دراسة مليلة حدة (2022/2023)برزت أهمية الاحتياجات التدريبية للأساتذة في مجال التقويم الرقمي وبناء المحتوى الرقمي أظهرت نتائج دراستنا ساعد على إعداد المحتوى والتقويم الالكتروني ما يدل على أهمية التكوين المستمر في تنمية مهارات الرقمية للأساتذة </w:t>
      </w:r>
    </w:p>
    <w:p w14:paraId="5ADB3416"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_اتفقت نتائج درستنا مع دراسة ناصر بن  عبد الله 2009 التي أكدت أهمية متطلبات استخدام التعليم الالكتروني في التعليم ،حيث بينت أن امتلاك المهارات الرقمية علي استخدام المنصات أصبح ضرورة حتمية لتحسين العملية التعليمية </w:t>
      </w:r>
    </w:p>
    <w:p w14:paraId="266A1320"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_تتفق أيضا نتائج درستنا مع دراسة طلق عبد الله السواط وياسر الحربي التي أكدت وجود أثر للتحول الرقمي على كفاءة الأداء الاكاديمي لهيئة التدريس حيث أظهرت نتائج درستنا أن التكوين الرقمي ساهم في تحسين الأداء الوظيفي للأساتذة ورفع فعالية ممارستهم التعليمية في البيئة الرقمية </w:t>
      </w:r>
    </w:p>
    <w:p w14:paraId="4E6C7204"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 انسجمت نتائج دراستنا مع دراسة </w:t>
      </w:r>
      <w:r w:rsidRPr="007B78A9">
        <w:rPr>
          <w:rFonts w:ascii="Simplified Arabic" w:hAnsi="Simplified Arabic" w:cs="Simplified Arabic"/>
          <w:sz w:val="24"/>
          <w:szCs w:val="24"/>
          <w:lang w:val="fr-FR" w:bidi="ar-DZ"/>
        </w:rPr>
        <w:t>MANKEUN YOON</w:t>
      </w:r>
      <w:r w:rsidRPr="007B78A9">
        <w:rPr>
          <w:rFonts w:ascii="Simplified Arabic" w:hAnsi="Simplified Arabic" w:cs="Simplified Arabic"/>
          <w:sz w:val="24"/>
          <w:szCs w:val="24"/>
          <w:rtl/>
          <w:lang w:val="fr-FR" w:bidi="ar-DZ"/>
        </w:rPr>
        <w:t xml:space="preserve">التي أكدت وجود تأثير إيجابي مباشر لتحول الرقمي على أداء أعضاء هيئة التدريس ودراستنا بينت أن التكوين الرقمي ساعد الأساتذة على تطوير مهارتهم المهنية وتحسين استخدام لأدوات الرقمية </w:t>
      </w:r>
    </w:p>
    <w:p w14:paraId="315ED08E"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_كما اتفقت نتائج الدراسة مع دراسة </w:t>
      </w:r>
      <w:r w:rsidRPr="007B78A9">
        <w:rPr>
          <w:rFonts w:ascii="Simplified Arabic" w:hAnsi="Simplified Arabic" w:cs="Simplified Arabic"/>
          <w:sz w:val="24"/>
          <w:szCs w:val="24"/>
          <w:lang w:val="fr-FR" w:bidi="ar-DZ"/>
        </w:rPr>
        <w:t>JO TONDE UR</w:t>
      </w:r>
      <w:r w:rsidRPr="007B78A9">
        <w:rPr>
          <w:rFonts w:ascii="Simplified Arabic" w:hAnsi="Simplified Arabic" w:cs="Simplified Arabic"/>
          <w:sz w:val="24"/>
          <w:szCs w:val="24"/>
          <w:rtl/>
          <w:lang w:val="fr-FR" w:bidi="ar-DZ"/>
        </w:rPr>
        <w:t xml:space="preserve"> وأخرون 2017 التي بينت أثر وجود علاقة إيجابية بين التكوين الرقمي وتحسين الأداء التدريسي للأساتذة  هذا انسجم مع دراستنا </w:t>
      </w:r>
    </w:p>
    <w:p w14:paraId="1D73ADE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_توفقت نتائج دراسة مع دراسة </w:t>
      </w:r>
      <w:r w:rsidRPr="007B78A9">
        <w:rPr>
          <w:rFonts w:ascii="Simplified Arabic" w:hAnsi="Simplified Arabic" w:cs="Simplified Arabic"/>
          <w:sz w:val="24"/>
          <w:szCs w:val="24"/>
          <w:lang w:val="fr-FR" w:bidi="ar-DZ"/>
        </w:rPr>
        <w:t>MARIA DEL CARMEN LLORENTE</w:t>
      </w:r>
      <w:r w:rsidRPr="007B78A9">
        <w:rPr>
          <w:rFonts w:ascii="Simplified Arabic" w:hAnsi="Simplified Arabic" w:cs="Simplified Arabic"/>
          <w:sz w:val="24"/>
          <w:szCs w:val="24"/>
          <w:rtl/>
          <w:lang w:val="fr-FR" w:bidi="ar-DZ"/>
        </w:rPr>
        <w:t xml:space="preserve">2018 </w:t>
      </w:r>
    </w:p>
    <w:p w14:paraId="79E35A58"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التي وضحت أن التكوين الرقمي يسهم في تنمية الكفاءات المهنية والتكنولوجيا وتحسين الأداء المهني للأساتذة الجامعين وهو ما أكدته نتائج دراستنا من خلال العلاقة الإيجابية بين التكوين الرقمي وتطوير الأداء الوظيفي بمختلف أبعاده التعليمية والتكوينية الرقمية </w:t>
      </w:r>
    </w:p>
    <w:p w14:paraId="220DE399"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  النتائج العامة  لدراسة : </w:t>
      </w:r>
    </w:p>
    <w:p w14:paraId="09E1215A"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من خلال قيمنا بالدراسة الميدانية وتحليلنا لنتائج الفرضيات توصلنا إلى ما يلي :</w:t>
      </w:r>
    </w:p>
    <w:p w14:paraId="1CC93916"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-توجد علاقة إيجابية بين التكوين الرقمي وتحسين الأداء الوظيفي للأساتذة الجامعين </w:t>
      </w:r>
    </w:p>
    <w:p w14:paraId="6E9FCE17"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lastRenderedPageBreak/>
        <w:t xml:space="preserve">-ساهم التكوين الرقمي في تطوير استخدامات الأساتذة للمنصات الرقمية </w:t>
      </w:r>
    </w:p>
    <w:p w14:paraId="03B2450A"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_ساعد التكوين الرقمي الأساتذة في إعداد المحتوى والأنشطة الالكترونية بكفاءة كبيرة </w:t>
      </w:r>
    </w:p>
    <w:p w14:paraId="690F4DB2"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ساهم التكوين الرقمي في تحسين مهارات التقويم الالكتروني وإنجاز الاختبارات التفاعلية الرقمية </w:t>
      </w:r>
    </w:p>
    <w:p w14:paraId="0B24A74B"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_ساعد التكوين الرقمي في قليل الوقت والجهد في إنجاز المهام التعليمي وتحسين تفاعل الطلبة </w:t>
      </w:r>
    </w:p>
    <w:p w14:paraId="1832A4DE"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_استفاد الأساتذة من البرامج التكوينية الرقمية والدعم المقدم داخل المؤسسة الجامعية مما انعكس بالإيجاب علي مستوى الطلبة </w:t>
      </w:r>
    </w:p>
    <w:p w14:paraId="69EB8A19"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_أكدت الدراسة الميدانية أن التكوين ضرورة حتمية في وقتنا الحالي لمواكبة التحولات التكنولوجية  داخل الجامعة </w:t>
      </w:r>
    </w:p>
    <w:p w14:paraId="0C1DDCCB" w14:textId="77777777" w:rsidR="005D728D" w:rsidRPr="007B78A9" w:rsidRDefault="005D728D" w:rsidP="007B78A9">
      <w:pPr>
        <w:jc w:val="both"/>
        <w:rPr>
          <w:rFonts w:ascii="Simplified Arabic" w:hAnsi="Simplified Arabic" w:cs="Simplified Arabic"/>
          <w:sz w:val="24"/>
          <w:szCs w:val="24"/>
          <w:rtl/>
          <w:lang w:val="fr-FR" w:bidi="ar-DZ"/>
        </w:rPr>
      </w:pPr>
      <w:r w:rsidRPr="007B78A9">
        <w:rPr>
          <w:rFonts w:ascii="Simplified Arabic" w:hAnsi="Simplified Arabic" w:cs="Simplified Arabic"/>
          <w:sz w:val="24"/>
          <w:szCs w:val="24"/>
          <w:rtl/>
          <w:lang w:val="fr-FR" w:bidi="ar-DZ"/>
        </w:rPr>
        <w:t xml:space="preserve">_وفي الأخير توصلنا إلي أن تحسين الأداء الوظيفي للأساتذة يرتبط بدرجة كبيرة بمدى امتلاكهم للمهارات والكفاءات الرقمية </w:t>
      </w:r>
      <w:r w:rsidRPr="007B78A9">
        <w:rPr>
          <w:rFonts w:ascii="Simplified Arabic" w:hAnsi="Simplified Arabic" w:cs="Simplified Arabic"/>
          <w:sz w:val="24"/>
          <w:szCs w:val="24"/>
          <w:rtl/>
          <w:lang w:val="fr-FR" w:bidi="ar-DZ"/>
        </w:rPr>
        <w:br/>
      </w:r>
    </w:p>
    <w:p w14:paraId="70AC06F3" w14:textId="77777777" w:rsidR="005D728D" w:rsidRPr="007B78A9" w:rsidRDefault="005D728D" w:rsidP="007B78A9">
      <w:pPr>
        <w:jc w:val="both"/>
        <w:rPr>
          <w:rFonts w:ascii="Simplified Arabic" w:hAnsi="Simplified Arabic" w:cs="Simplified Arabic"/>
          <w:sz w:val="24"/>
          <w:szCs w:val="24"/>
          <w:rtl/>
          <w:lang w:val="fr-FR" w:bidi="ar-DZ"/>
        </w:rPr>
      </w:pPr>
    </w:p>
    <w:p w14:paraId="129382C1" w14:textId="77777777" w:rsidR="005D728D" w:rsidRPr="007B78A9" w:rsidRDefault="005D728D" w:rsidP="007B78A9">
      <w:pPr>
        <w:jc w:val="both"/>
        <w:rPr>
          <w:rFonts w:ascii="Simplified Arabic" w:hAnsi="Simplified Arabic" w:cs="Simplified Arabic"/>
          <w:sz w:val="24"/>
          <w:szCs w:val="24"/>
          <w:rtl/>
          <w:lang w:val="fr-FR" w:bidi="ar-DZ"/>
        </w:rPr>
      </w:pPr>
    </w:p>
    <w:p w14:paraId="400BDDEF" w14:textId="77777777" w:rsidR="005D728D" w:rsidRPr="007B78A9" w:rsidRDefault="005D728D" w:rsidP="007B78A9">
      <w:pPr>
        <w:jc w:val="both"/>
        <w:rPr>
          <w:rFonts w:ascii="Simplified Arabic" w:hAnsi="Simplified Arabic" w:cs="Simplified Arabic"/>
          <w:sz w:val="24"/>
          <w:szCs w:val="24"/>
          <w:rtl/>
          <w:lang w:val="fr-FR" w:bidi="ar-DZ"/>
        </w:rPr>
      </w:pPr>
    </w:p>
    <w:p w14:paraId="224E0007" w14:textId="77777777" w:rsidR="005D728D" w:rsidRPr="007B78A9" w:rsidRDefault="005D728D" w:rsidP="007B78A9">
      <w:pPr>
        <w:jc w:val="both"/>
        <w:rPr>
          <w:rFonts w:ascii="Simplified Arabic" w:hAnsi="Simplified Arabic" w:cs="Simplified Arabic"/>
          <w:sz w:val="24"/>
          <w:szCs w:val="24"/>
          <w:rtl/>
          <w:lang w:val="fr-FR" w:bidi="ar-DZ"/>
        </w:rPr>
      </w:pPr>
    </w:p>
    <w:p w14:paraId="0C0DBB34" w14:textId="77777777" w:rsidR="007B78A9" w:rsidRDefault="007B78A9" w:rsidP="007B78A9">
      <w:pPr>
        <w:jc w:val="both"/>
        <w:rPr>
          <w:rFonts w:ascii="Simplified Arabic" w:hAnsi="Simplified Arabic" w:cs="Simplified Arabic"/>
          <w:b/>
          <w:bCs/>
          <w:sz w:val="24"/>
          <w:szCs w:val="24"/>
          <w:rtl/>
          <w:lang w:val="fr-FR" w:bidi="ar-DZ"/>
        </w:rPr>
      </w:pPr>
    </w:p>
    <w:p w14:paraId="18F55965" w14:textId="77777777" w:rsidR="007B78A9" w:rsidRDefault="007B78A9" w:rsidP="007B78A9">
      <w:pPr>
        <w:jc w:val="both"/>
        <w:rPr>
          <w:rFonts w:ascii="Simplified Arabic" w:hAnsi="Simplified Arabic" w:cs="Simplified Arabic"/>
          <w:b/>
          <w:bCs/>
          <w:sz w:val="24"/>
          <w:szCs w:val="24"/>
          <w:rtl/>
          <w:lang w:val="fr-FR" w:bidi="ar-DZ"/>
        </w:rPr>
      </w:pPr>
    </w:p>
    <w:p w14:paraId="3A9647E9" w14:textId="77777777" w:rsidR="007B78A9" w:rsidRDefault="007B78A9" w:rsidP="007B78A9">
      <w:pPr>
        <w:jc w:val="both"/>
        <w:rPr>
          <w:rFonts w:ascii="Simplified Arabic" w:hAnsi="Simplified Arabic" w:cs="Simplified Arabic"/>
          <w:b/>
          <w:bCs/>
          <w:sz w:val="24"/>
          <w:szCs w:val="24"/>
          <w:rtl/>
          <w:lang w:val="fr-FR" w:bidi="ar-DZ"/>
        </w:rPr>
      </w:pPr>
    </w:p>
    <w:p w14:paraId="7E6794CD" w14:textId="77777777" w:rsidR="007B78A9" w:rsidRDefault="007B78A9" w:rsidP="007B78A9">
      <w:pPr>
        <w:jc w:val="both"/>
        <w:rPr>
          <w:rFonts w:ascii="Simplified Arabic" w:hAnsi="Simplified Arabic" w:cs="Simplified Arabic"/>
          <w:b/>
          <w:bCs/>
          <w:sz w:val="24"/>
          <w:szCs w:val="24"/>
          <w:rtl/>
          <w:lang w:val="fr-FR" w:bidi="ar-DZ"/>
        </w:rPr>
      </w:pPr>
    </w:p>
    <w:p w14:paraId="1A65D0CE" w14:textId="77777777" w:rsidR="007B78A9" w:rsidRDefault="007B78A9" w:rsidP="007B78A9">
      <w:pPr>
        <w:jc w:val="both"/>
        <w:rPr>
          <w:rFonts w:ascii="Simplified Arabic" w:hAnsi="Simplified Arabic" w:cs="Simplified Arabic"/>
          <w:b/>
          <w:bCs/>
          <w:sz w:val="24"/>
          <w:szCs w:val="24"/>
          <w:rtl/>
          <w:lang w:val="fr-FR" w:bidi="ar-DZ"/>
        </w:rPr>
      </w:pPr>
    </w:p>
    <w:p w14:paraId="07F93324" w14:textId="77777777" w:rsidR="007B78A9" w:rsidRDefault="007B78A9" w:rsidP="007B78A9">
      <w:pPr>
        <w:jc w:val="both"/>
        <w:rPr>
          <w:rFonts w:ascii="Simplified Arabic" w:hAnsi="Simplified Arabic" w:cs="Simplified Arabic"/>
          <w:b/>
          <w:bCs/>
          <w:sz w:val="24"/>
          <w:szCs w:val="24"/>
          <w:rtl/>
          <w:lang w:val="fr-FR" w:bidi="ar-DZ"/>
        </w:rPr>
      </w:pPr>
    </w:p>
    <w:p w14:paraId="6ADCB906" w14:textId="77777777" w:rsidR="007B78A9" w:rsidRDefault="007B78A9" w:rsidP="007B78A9">
      <w:pPr>
        <w:jc w:val="both"/>
        <w:rPr>
          <w:rFonts w:ascii="Simplified Arabic" w:hAnsi="Simplified Arabic" w:cs="Simplified Arabic"/>
          <w:b/>
          <w:bCs/>
          <w:sz w:val="24"/>
          <w:szCs w:val="24"/>
          <w:rtl/>
          <w:lang w:val="fr-FR" w:bidi="ar-DZ"/>
        </w:rPr>
      </w:pPr>
    </w:p>
    <w:p w14:paraId="5E2EFE63" w14:textId="77777777" w:rsidR="007B78A9" w:rsidRDefault="007B78A9" w:rsidP="007B78A9">
      <w:pPr>
        <w:jc w:val="both"/>
        <w:rPr>
          <w:rFonts w:ascii="Simplified Arabic" w:hAnsi="Simplified Arabic" w:cs="Simplified Arabic"/>
          <w:b/>
          <w:bCs/>
          <w:sz w:val="24"/>
          <w:szCs w:val="24"/>
          <w:rtl/>
          <w:lang w:val="fr-FR" w:bidi="ar-DZ"/>
        </w:rPr>
      </w:pPr>
    </w:p>
    <w:p w14:paraId="38FE3639" w14:textId="77777777" w:rsidR="007B78A9" w:rsidRDefault="007B78A9" w:rsidP="007B78A9">
      <w:pPr>
        <w:jc w:val="both"/>
        <w:rPr>
          <w:rFonts w:ascii="Simplified Arabic" w:hAnsi="Simplified Arabic" w:cs="Simplified Arabic"/>
          <w:b/>
          <w:bCs/>
          <w:sz w:val="24"/>
          <w:szCs w:val="24"/>
          <w:rtl/>
          <w:lang w:val="fr-FR" w:bidi="ar-DZ"/>
        </w:rPr>
      </w:pPr>
    </w:p>
    <w:p w14:paraId="0FF9AACC" w14:textId="77777777" w:rsidR="008B1027" w:rsidRDefault="008B1027" w:rsidP="007B78A9">
      <w:pPr>
        <w:jc w:val="both"/>
        <w:rPr>
          <w:rFonts w:ascii="Simplified Arabic" w:hAnsi="Simplified Arabic" w:cs="Simplified Arabic"/>
          <w:b/>
          <w:bCs/>
          <w:sz w:val="24"/>
          <w:szCs w:val="24"/>
          <w:rtl/>
          <w:lang w:val="fr-FR" w:bidi="ar-DZ"/>
        </w:rPr>
      </w:pPr>
    </w:p>
    <w:p w14:paraId="53CB8930" w14:textId="4BE2059D" w:rsidR="005D728D" w:rsidRPr="007B78A9" w:rsidRDefault="005D728D" w:rsidP="007B78A9">
      <w:pPr>
        <w:jc w:val="both"/>
        <w:rPr>
          <w:rFonts w:ascii="Simplified Arabic" w:hAnsi="Simplified Arabic" w:cs="Simplified Arabic"/>
          <w:b/>
          <w:bCs/>
          <w:sz w:val="24"/>
          <w:szCs w:val="24"/>
          <w:rtl/>
          <w:lang w:val="fr-FR" w:bidi="ar-DZ"/>
        </w:rPr>
      </w:pPr>
      <w:r w:rsidRPr="007B78A9">
        <w:rPr>
          <w:rFonts w:ascii="Simplified Arabic" w:hAnsi="Simplified Arabic" w:cs="Simplified Arabic"/>
          <w:b/>
          <w:bCs/>
          <w:sz w:val="24"/>
          <w:szCs w:val="24"/>
          <w:rtl/>
          <w:lang w:val="fr-FR" w:bidi="ar-DZ"/>
        </w:rPr>
        <w:lastRenderedPageBreak/>
        <w:t>خلاصة الفصل :</w:t>
      </w:r>
    </w:p>
    <w:p w14:paraId="15D28BFF" w14:textId="6B5B2891" w:rsidR="00A92A0B" w:rsidRDefault="005D728D" w:rsidP="008B1027">
      <w:pPr>
        <w:jc w:val="both"/>
        <w:rPr>
          <w:rFonts w:ascii="Simplified Arabic" w:eastAsia="Simplified Arabic" w:hAnsi="Simplified Arabic" w:cs="Simplified Arabic"/>
          <w:sz w:val="28"/>
          <w:szCs w:val="28"/>
          <w:rtl/>
          <w:lang w:bidi="ar-DZ"/>
        </w:rPr>
      </w:pPr>
      <w:r w:rsidRPr="007B78A9">
        <w:rPr>
          <w:rFonts w:ascii="Simplified Arabic" w:hAnsi="Simplified Arabic" w:cs="Simplified Arabic"/>
          <w:sz w:val="24"/>
          <w:szCs w:val="24"/>
          <w:rtl/>
          <w:lang w:val="fr-FR" w:bidi="ar-DZ"/>
        </w:rPr>
        <w:t>تناولنا في هذا الفصل نتائج الدراسة الميدانية من خلال تحليل وعرض وتفسير النتائج المتعلقة بموضوع التكوين الرقمي من حيث مناقشة النتائج في ضوء فرضيات الدراسة وفي ضوء المقاربة النظرية ودراسات السابقة ، تبين أن التكوين الرقمي يعد من أهم العوامل التي تساهم في رفع الكفاءة المهنية وتحسين الأداء الوظيفي للأساتذة وتوصلنا إلى أن فرضيات دراسة صحيحة  وتحققت أهدافها .</w:t>
      </w:r>
    </w:p>
    <w:p w14:paraId="53FDC669" w14:textId="77777777" w:rsidR="00A92A0B" w:rsidRDefault="00A92A0B">
      <w:pPr>
        <w:rPr>
          <w:rFonts w:ascii="Simplified Arabic" w:eastAsia="Simplified Arabic" w:hAnsi="Simplified Arabic" w:cs="Simplified Arabic"/>
          <w:sz w:val="28"/>
          <w:szCs w:val="28"/>
          <w:rtl/>
          <w:lang w:bidi="ar-DZ"/>
        </w:rPr>
      </w:pPr>
    </w:p>
    <w:p w14:paraId="3E0F3EF5" w14:textId="77777777" w:rsidR="00A92A0B" w:rsidRDefault="00A92A0B">
      <w:pPr>
        <w:rPr>
          <w:rFonts w:ascii="Simplified Arabic" w:eastAsia="Simplified Arabic" w:hAnsi="Simplified Arabic" w:cs="Simplified Arabic"/>
          <w:sz w:val="28"/>
          <w:szCs w:val="28"/>
          <w:rtl/>
          <w:lang w:bidi="ar-DZ"/>
        </w:rPr>
      </w:pPr>
    </w:p>
    <w:p w14:paraId="10CB567E" w14:textId="77777777" w:rsidR="00A92A0B" w:rsidRDefault="00A92A0B">
      <w:pPr>
        <w:rPr>
          <w:rFonts w:ascii="Simplified Arabic" w:eastAsia="Simplified Arabic" w:hAnsi="Simplified Arabic" w:cs="Simplified Arabic"/>
          <w:sz w:val="28"/>
          <w:szCs w:val="28"/>
          <w:rtl/>
          <w:lang w:bidi="ar-DZ"/>
        </w:rPr>
      </w:pPr>
    </w:p>
    <w:p w14:paraId="20B7AE8F" w14:textId="77777777" w:rsidR="00A92A0B" w:rsidRDefault="00A92A0B">
      <w:pPr>
        <w:rPr>
          <w:rFonts w:ascii="Simplified Arabic" w:eastAsia="Simplified Arabic" w:hAnsi="Simplified Arabic" w:cs="Simplified Arabic"/>
          <w:sz w:val="28"/>
          <w:szCs w:val="28"/>
          <w:rtl/>
          <w:lang w:bidi="ar-DZ"/>
        </w:rPr>
      </w:pPr>
    </w:p>
    <w:p w14:paraId="26A9302A" w14:textId="77777777" w:rsidR="00A92A0B" w:rsidRDefault="00A92A0B">
      <w:pPr>
        <w:rPr>
          <w:rFonts w:ascii="Simplified Arabic" w:eastAsia="Simplified Arabic" w:hAnsi="Simplified Arabic" w:cs="Simplified Arabic"/>
          <w:sz w:val="28"/>
          <w:szCs w:val="28"/>
          <w:rtl/>
          <w:lang w:bidi="ar-DZ"/>
        </w:rPr>
      </w:pPr>
    </w:p>
    <w:p w14:paraId="5B7EF51D" w14:textId="77777777" w:rsidR="00A92A0B" w:rsidRDefault="00A92A0B">
      <w:pPr>
        <w:rPr>
          <w:rFonts w:ascii="Simplified Arabic" w:eastAsia="Simplified Arabic" w:hAnsi="Simplified Arabic" w:cs="Simplified Arabic"/>
          <w:sz w:val="28"/>
          <w:szCs w:val="28"/>
          <w:rtl/>
          <w:lang w:bidi="ar-DZ"/>
        </w:rPr>
      </w:pPr>
    </w:p>
    <w:p w14:paraId="5ED387D1" w14:textId="77777777" w:rsidR="00A92A0B" w:rsidRDefault="00A92A0B">
      <w:pPr>
        <w:rPr>
          <w:rFonts w:ascii="Simplified Arabic" w:eastAsia="Simplified Arabic" w:hAnsi="Simplified Arabic" w:cs="Simplified Arabic"/>
          <w:sz w:val="28"/>
          <w:szCs w:val="28"/>
          <w:rtl/>
          <w:lang w:bidi="ar-DZ"/>
        </w:rPr>
      </w:pPr>
    </w:p>
    <w:p w14:paraId="60748D94" w14:textId="77777777" w:rsidR="00A92A0B" w:rsidRDefault="00A92A0B">
      <w:pPr>
        <w:rPr>
          <w:rFonts w:ascii="Simplified Arabic" w:eastAsia="Simplified Arabic" w:hAnsi="Simplified Arabic" w:cs="Simplified Arabic"/>
          <w:sz w:val="28"/>
          <w:szCs w:val="28"/>
          <w:rtl/>
          <w:lang w:bidi="ar-DZ"/>
        </w:rPr>
      </w:pPr>
    </w:p>
    <w:p w14:paraId="29C48F75" w14:textId="77777777" w:rsidR="00A92A0B" w:rsidRDefault="00A92A0B">
      <w:pPr>
        <w:rPr>
          <w:rFonts w:ascii="Simplified Arabic" w:eastAsia="Simplified Arabic" w:hAnsi="Simplified Arabic" w:cs="Simplified Arabic"/>
          <w:sz w:val="28"/>
          <w:szCs w:val="28"/>
          <w:rtl/>
          <w:lang w:bidi="ar-DZ"/>
        </w:rPr>
      </w:pPr>
    </w:p>
    <w:p w14:paraId="0FF8F544" w14:textId="77777777" w:rsidR="00A92A0B" w:rsidRDefault="00A92A0B">
      <w:pPr>
        <w:rPr>
          <w:rFonts w:ascii="Simplified Arabic" w:eastAsia="Simplified Arabic" w:hAnsi="Simplified Arabic" w:cs="Simplified Arabic"/>
          <w:sz w:val="28"/>
          <w:szCs w:val="28"/>
          <w:rtl/>
          <w:lang w:bidi="ar-DZ"/>
        </w:rPr>
      </w:pPr>
    </w:p>
    <w:p w14:paraId="7D3C48DC" w14:textId="77777777" w:rsidR="00A92A0B" w:rsidRDefault="00A92A0B">
      <w:pPr>
        <w:rPr>
          <w:rFonts w:ascii="Simplified Arabic" w:eastAsia="Simplified Arabic" w:hAnsi="Simplified Arabic" w:cs="Simplified Arabic"/>
          <w:sz w:val="28"/>
          <w:szCs w:val="28"/>
          <w:rtl/>
          <w:lang w:bidi="ar-DZ"/>
        </w:rPr>
      </w:pPr>
    </w:p>
    <w:p w14:paraId="6729FD04" w14:textId="77777777" w:rsidR="00B70FBB" w:rsidRDefault="00B70FBB">
      <w:pPr>
        <w:rPr>
          <w:rFonts w:ascii="Simplified Arabic" w:eastAsia="Simplified Arabic" w:hAnsi="Simplified Arabic" w:cs="Simplified Arabic"/>
          <w:sz w:val="28"/>
          <w:szCs w:val="28"/>
          <w:rtl/>
          <w:lang w:bidi="ar-DZ"/>
        </w:rPr>
      </w:pPr>
    </w:p>
    <w:p w14:paraId="6729FD05" w14:textId="77777777" w:rsidR="00B70FBB" w:rsidRDefault="00B70FBB">
      <w:pPr>
        <w:rPr>
          <w:rFonts w:ascii="Simplified Arabic" w:eastAsia="Simplified Arabic" w:hAnsi="Simplified Arabic" w:cs="Simplified Arabic"/>
          <w:sz w:val="28"/>
          <w:szCs w:val="28"/>
          <w:rtl/>
          <w:lang w:bidi="ar-DZ"/>
        </w:rPr>
      </w:pPr>
    </w:p>
    <w:p w14:paraId="6729FD06" w14:textId="77777777" w:rsidR="00B70FBB" w:rsidRDefault="00B70FBB">
      <w:pPr>
        <w:jc w:val="both"/>
        <w:rPr>
          <w:rFonts w:ascii="Simplified Arabic" w:eastAsia="Simplified Arabic" w:hAnsi="Simplified Arabic" w:cs="Simplified Arabic"/>
          <w:sz w:val="24"/>
          <w:szCs w:val="24"/>
          <w:rtl/>
          <w:lang w:bidi="ar-DZ"/>
        </w:rPr>
      </w:pPr>
    </w:p>
    <w:p w14:paraId="6729FD07" w14:textId="77777777" w:rsidR="00B70FBB" w:rsidRDefault="00B70FBB">
      <w:pPr>
        <w:jc w:val="both"/>
        <w:rPr>
          <w:rFonts w:ascii="Simplified Arabic" w:eastAsia="Simplified Arabic" w:hAnsi="Simplified Arabic" w:cs="Simplified Arabic"/>
          <w:sz w:val="28"/>
          <w:szCs w:val="28"/>
          <w:rtl/>
          <w:lang w:bidi="ar-DZ"/>
        </w:rPr>
      </w:pPr>
    </w:p>
    <w:p w14:paraId="6729FD08" w14:textId="77777777" w:rsidR="00B70FBB" w:rsidRDefault="00B70FBB">
      <w:pPr>
        <w:jc w:val="both"/>
        <w:rPr>
          <w:rFonts w:ascii="Simplified Arabic" w:eastAsia="Simplified Arabic" w:hAnsi="Simplified Arabic" w:cs="Simplified Arabic"/>
          <w:sz w:val="28"/>
          <w:szCs w:val="28"/>
          <w:rtl/>
          <w:lang w:bidi="ar-DZ"/>
        </w:rPr>
        <w:sectPr w:rsidR="00B70FBB" w:rsidSect="0003478F">
          <w:headerReference w:type="default" r:id="rId41"/>
          <w:headerReference w:type="first" r:id="rId42"/>
          <w:footnotePr>
            <w:numRestart w:val="eachPage"/>
          </w:footnotePr>
          <w:pgSz w:w="11906" w:h="16838"/>
          <w:pgMar w:top="1134" w:right="1701" w:bottom="1134" w:left="1134" w:header="709" w:footer="709" w:gutter="0"/>
          <w:cols w:space="720"/>
          <w:titlePg/>
          <w:docGrid w:linePitch="299"/>
        </w:sectPr>
      </w:pPr>
    </w:p>
    <w:p w14:paraId="17C97198" w14:textId="77777777" w:rsidR="009C387E" w:rsidRDefault="009C387E" w:rsidP="009C387E">
      <w:pPr>
        <w:jc w:val="both"/>
        <w:rPr>
          <w:rFonts w:ascii="Simplified Arabic" w:eastAsia="Simplified Arabic" w:hAnsi="Simplified Arabic" w:cs="Simplified Arabic"/>
          <w:b/>
          <w:bCs/>
          <w:sz w:val="34"/>
          <w:szCs w:val="34"/>
          <w:rtl/>
          <w:lang w:bidi="ar-DZ"/>
        </w:rPr>
      </w:pPr>
    </w:p>
    <w:p w14:paraId="6F560DFD" w14:textId="77777777" w:rsidR="009C387E" w:rsidRDefault="009C387E" w:rsidP="009C387E">
      <w:pPr>
        <w:jc w:val="both"/>
        <w:rPr>
          <w:rFonts w:ascii="Simplified Arabic" w:eastAsia="Simplified Arabic" w:hAnsi="Simplified Arabic" w:cs="Simplified Arabic"/>
          <w:b/>
          <w:bCs/>
          <w:sz w:val="34"/>
          <w:szCs w:val="34"/>
          <w:rtl/>
          <w:lang w:bidi="ar-DZ"/>
        </w:rPr>
      </w:pPr>
    </w:p>
    <w:p w14:paraId="2FA0AADA" w14:textId="2BFD5338" w:rsidR="009C387E" w:rsidRDefault="009C387E" w:rsidP="009C387E">
      <w:pPr>
        <w:jc w:val="both"/>
        <w:rPr>
          <w:rFonts w:ascii="Simplified Arabic" w:eastAsia="Simplified Arabic" w:hAnsi="Simplified Arabic" w:cs="Simplified Arabic"/>
          <w:b/>
          <w:bCs/>
          <w:sz w:val="34"/>
          <w:szCs w:val="34"/>
          <w:rtl/>
          <w:lang w:bidi="ar-DZ"/>
        </w:rPr>
      </w:pPr>
    </w:p>
    <w:p w14:paraId="15AC4E0E" w14:textId="035EF188" w:rsidR="009C387E" w:rsidRDefault="009C387E" w:rsidP="009C387E">
      <w:pPr>
        <w:jc w:val="both"/>
        <w:rPr>
          <w:rFonts w:ascii="Simplified Arabic" w:eastAsia="Simplified Arabic" w:hAnsi="Simplified Arabic" w:cs="Simplified Arabic"/>
          <w:b/>
          <w:bCs/>
          <w:sz w:val="34"/>
          <w:szCs w:val="34"/>
          <w:rtl/>
          <w:lang w:bidi="ar-DZ"/>
        </w:rPr>
      </w:pPr>
    </w:p>
    <w:p w14:paraId="102AC326" w14:textId="7CA8DF3A" w:rsidR="009C387E" w:rsidRDefault="0059067A" w:rsidP="009C387E">
      <w:pPr>
        <w:jc w:val="both"/>
        <w:rPr>
          <w:rFonts w:ascii="Simplified Arabic" w:eastAsia="Simplified Arabic" w:hAnsi="Simplified Arabic" w:cs="Simplified Arabic"/>
          <w:b/>
          <w:bCs/>
          <w:sz w:val="34"/>
          <w:szCs w:val="34"/>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56" behindDoc="0" locked="0" layoutInCell="1" allowOverlap="1" wp14:anchorId="34D6D15A" wp14:editId="5737A531">
                <wp:simplePos x="0" y="0"/>
                <wp:positionH relativeFrom="margin">
                  <wp:posOffset>-340995</wp:posOffset>
                </wp:positionH>
                <wp:positionV relativeFrom="paragraph">
                  <wp:posOffset>608330</wp:posOffset>
                </wp:positionV>
                <wp:extent cx="6781800" cy="3714750"/>
                <wp:effectExtent l="0" t="0" r="0" b="0"/>
                <wp:wrapNone/>
                <wp:docPr id="482042118"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D714FA" id="Est égal à 31" o:spid="_x0000_s1026" style="position:absolute;margin-left:-26.85pt;margin-top:47.9pt;width:534pt;height:292.5pt;z-index:251658256;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6C7F45A1" w14:textId="21EC3666" w:rsidR="009C387E" w:rsidRDefault="009C387E" w:rsidP="009C387E">
      <w:pPr>
        <w:jc w:val="both"/>
        <w:rPr>
          <w:rFonts w:ascii="Simplified Arabic" w:eastAsia="Simplified Arabic" w:hAnsi="Simplified Arabic" w:cs="Simplified Arabic"/>
          <w:b/>
          <w:bCs/>
          <w:sz w:val="34"/>
          <w:szCs w:val="34"/>
          <w:rtl/>
          <w:lang w:bidi="ar-DZ"/>
        </w:rPr>
      </w:pPr>
    </w:p>
    <w:p w14:paraId="1670FC9B" w14:textId="13057C88" w:rsidR="009C387E" w:rsidRDefault="009C387E" w:rsidP="009C387E">
      <w:pPr>
        <w:jc w:val="both"/>
        <w:rPr>
          <w:rFonts w:ascii="Simplified Arabic" w:eastAsia="Simplified Arabic" w:hAnsi="Simplified Arabic" w:cs="Simplified Arabic"/>
          <w:b/>
          <w:bCs/>
          <w:sz w:val="34"/>
          <w:szCs w:val="34"/>
          <w:rtl/>
          <w:lang w:bidi="ar-DZ"/>
        </w:rPr>
      </w:pPr>
    </w:p>
    <w:p w14:paraId="5BA8E8DA" w14:textId="7588A2BD" w:rsidR="009C387E" w:rsidRDefault="003765D7" w:rsidP="009C387E">
      <w:pPr>
        <w:jc w:val="both"/>
        <w:rPr>
          <w:rFonts w:ascii="Simplified Arabic" w:eastAsia="Simplified Arabic" w:hAnsi="Simplified Arabic" w:cs="Simplified Arabic"/>
          <w:b/>
          <w:bCs/>
          <w:sz w:val="34"/>
          <w:szCs w:val="34"/>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57" behindDoc="0" locked="0" layoutInCell="1" allowOverlap="1" wp14:anchorId="5F11E017" wp14:editId="15D81171">
                <wp:simplePos x="0" y="0"/>
                <wp:positionH relativeFrom="page">
                  <wp:align>center</wp:align>
                </wp:positionH>
                <wp:positionV relativeFrom="paragraph">
                  <wp:posOffset>579640</wp:posOffset>
                </wp:positionV>
                <wp:extent cx="6223000" cy="1404620"/>
                <wp:effectExtent l="0" t="0" r="0" b="0"/>
                <wp:wrapSquare wrapText="bothSides"/>
                <wp:docPr id="8139876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06CF9F5F" w14:textId="7AA87900" w:rsidR="006A4403" w:rsidRPr="00F90527" w:rsidRDefault="003765D7" w:rsidP="006A4403">
                            <w:pPr>
                              <w:jc w:val="center"/>
                              <w:rPr>
                                <w:sz w:val="96"/>
                                <w:szCs w:val="96"/>
                                <w:lang w:bidi="ar-DZ"/>
                              </w:rPr>
                            </w:pPr>
                            <w:r>
                              <w:rPr>
                                <w:rFonts w:hint="cs"/>
                                <w:sz w:val="96"/>
                                <w:szCs w:val="96"/>
                                <w:rtl/>
                                <w:lang w:bidi="ar-DZ"/>
                              </w:rPr>
                              <w:t>الخاتمة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11E017" id="_x0000_s1036" type="#_x0000_t202" style="position:absolute;left:0;text-align:left;margin-left:0;margin-top:45.65pt;width:490pt;height:110.6pt;z-index:251658257;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" filled="f" stroked="f">
                <v:textbox style="mso-fit-shape-to-text:t">
                  <w:txbxContent>
                    <w:p w14:paraId="06CF9F5F" w14:textId="7AA87900" w:rsidR="006A4403" w:rsidRPr="00F90527" w:rsidRDefault="003765D7" w:rsidP="006A4403">
                      <w:pPr>
                        <w:jc w:val="center"/>
                        <w:rPr>
                          <w:sz w:val="96"/>
                          <w:szCs w:val="96"/>
                          <w:lang w:bidi="ar-DZ"/>
                        </w:rPr>
                      </w:pPr>
                      <w:r>
                        <w:rPr>
                          <w:rFonts w:hint="cs"/>
                          <w:sz w:val="96"/>
                          <w:szCs w:val="96"/>
                          <w:rtl/>
                          <w:lang w:bidi="ar-DZ"/>
                        </w:rPr>
                        <w:t>الخاتمة</w:t>
                      </w:r>
                    </w:p>
                  </w:txbxContent>
                </v:textbox>
                <w10:wrap type="square" anchorx="page"/>
              </v:shape>
            </w:pict>
          </mc:Fallback>
        </mc:AlternateContent>
      </w:r>
    </w:p>
    <w:p w14:paraId="7F6C81BD" w14:textId="597D1CD7" w:rsidR="009C387E" w:rsidRDefault="009C387E" w:rsidP="009C387E">
      <w:pPr>
        <w:jc w:val="both"/>
        <w:rPr>
          <w:rFonts w:ascii="Simplified Arabic" w:eastAsia="Simplified Arabic" w:hAnsi="Simplified Arabic" w:cs="Simplified Arabic"/>
          <w:b/>
          <w:bCs/>
          <w:sz w:val="34"/>
          <w:szCs w:val="34"/>
          <w:rtl/>
          <w:lang w:bidi="ar-DZ"/>
        </w:rPr>
      </w:pPr>
    </w:p>
    <w:p w14:paraId="02BC782C" w14:textId="2EB965C8" w:rsidR="009C387E" w:rsidRDefault="009C387E" w:rsidP="009C387E">
      <w:pPr>
        <w:jc w:val="both"/>
        <w:rPr>
          <w:rFonts w:ascii="Simplified Arabic" w:eastAsia="Simplified Arabic" w:hAnsi="Simplified Arabic" w:cs="Simplified Arabic"/>
          <w:b/>
          <w:bCs/>
          <w:sz w:val="34"/>
          <w:szCs w:val="34"/>
          <w:rtl/>
          <w:lang w:bidi="ar-DZ"/>
        </w:rPr>
      </w:pPr>
    </w:p>
    <w:p w14:paraId="21AC9957" w14:textId="01490945" w:rsidR="009C387E" w:rsidRDefault="009C387E" w:rsidP="009C387E">
      <w:pPr>
        <w:jc w:val="both"/>
        <w:rPr>
          <w:rFonts w:ascii="Simplified Arabic" w:eastAsia="Simplified Arabic" w:hAnsi="Simplified Arabic" w:cs="Simplified Arabic"/>
          <w:b/>
          <w:bCs/>
          <w:sz w:val="34"/>
          <w:szCs w:val="34"/>
          <w:rtl/>
          <w:lang w:bidi="ar-DZ"/>
        </w:rPr>
      </w:pPr>
    </w:p>
    <w:p w14:paraId="4E0B6208" w14:textId="0F98A56C" w:rsidR="009C387E" w:rsidRDefault="009C387E" w:rsidP="009C387E">
      <w:pPr>
        <w:jc w:val="both"/>
        <w:rPr>
          <w:rFonts w:ascii="Simplified Arabic" w:eastAsia="Simplified Arabic" w:hAnsi="Simplified Arabic" w:cs="Simplified Arabic"/>
          <w:b/>
          <w:bCs/>
          <w:sz w:val="34"/>
          <w:szCs w:val="34"/>
          <w:rtl/>
          <w:lang w:bidi="ar-DZ"/>
        </w:rPr>
      </w:pPr>
    </w:p>
    <w:p w14:paraId="36E96B48" w14:textId="77777777" w:rsidR="003765D7" w:rsidRDefault="003765D7" w:rsidP="009C387E">
      <w:pPr>
        <w:jc w:val="both"/>
        <w:rPr>
          <w:rFonts w:ascii="Simplified Arabic" w:eastAsia="Simplified Arabic" w:hAnsi="Simplified Arabic" w:cs="Simplified Arabic"/>
          <w:b/>
          <w:bCs/>
          <w:sz w:val="34"/>
          <w:szCs w:val="34"/>
          <w:rtl/>
          <w:lang w:bidi="ar-DZ"/>
        </w:rPr>
      </w:pPr>
    </w:p>
    <w:p w14:paraId="3B564146" w14:textId="77777777" w:rsidR="003765D7" w:rsidRDefault="003765D7" w:rsidP="009C387E">
      <w:pPr>
        <w:jc w:val="both"/>
        <w:rPr>
          <w:rFonts w:ascii="Simplified Arabic" w:eastAsia="Simplified Arabic" w:hAnsi="Simplified Arabic" w:cs="Simplified Arabic"/>
          <w:b/>
          <w:bCs/>
          <w:sz w:val="34"/>
          <w:szCs w:val="34"/>
          <w:rtl/>
          <w:lang w:bidi="ar-DZ"/>
        </w:rPr>
      </w:pPr>
    </w:p>
    <w:p w14:paraId="2DEF8434" w14:textId="77777777" w:rsidR="003765D7" w:rsidRDefault="003765D7" w:rsidP="009C387E">
      <w:pPr>
        <w:jc w:val="both"/>
        <w:rPr>
          <w:rFonts w:ascii="Simplified Arabic" w:eastAsia="Simplified Arabic" w:hAnsi="Simplified Arabic" w:cs="Simplified Arabic"/>
          <w:b/>
          <w:bCs/>
          <w:sz w:val="34"/>
          <w:szCs w:val="34"/>
          <w:rtl/>
          <w:lang w:bidi="ar-DZ"/>
        </w:rPr>
      </w:pPr>
    </w:p>
    <w:p w14:paraId="6757672C" w14:textId="77777777" w:rsidR="00EF3F8D" w:rsidRPr="001E26E8" w:rsidRDefault="00EF3F8D" w:rsidP="00EF3F8D">
      <w:pPr>
        <w:rPr>
          <w:rFonts w:ascii="Simplified Arabic" w:hAnsi="Simplified Arabic" w:cs="Simplified Arabic"/>
          <w:sz w:val="28"/>
          <w:szCs w:val="28"/>
          <w:rtl/>
          <w:lang w:bidi="ar-DZ"/>
        </w:rPr>
      </w:pPr>
      <w:r w:rsidRPr="00EF3F8D">
        <w:rPr>
          <w:rFonts w:ascii="Simplified Arabic" w:hAnsi="Simplified Arabic" w:cs="Simplified Arabic"/>
          <w:b/>
          <w:bCs/>
          <w:sz w:val="28"/>
          <w:szCs w:val="28"/>
          <w:rtl/>
          <w:lang w:bidi="ar-DZ"/>
        </w:rPr>
        <w:lastRenderedPageBreak/>
        <w:t>خاتمة</w:t>
      </w:r>
      <w:r w:rsidRPr="001E26E8">
        <w:rPr>
          <w:rFonts w:ascii="Simplified Arabic" w:hAnsi="Simplified Arabic" w:cs="Simplified Arabic"/>
          <w:sz w:val="28"/>
          <w:szCs w:val="28"/>
          <w:rtl/>
          <w:lang w:bidi="ar-DZ"/>
        </w:rPr>
        <w:t xml:space="preserve"> : </w:t>
      </w:r>
    </w:p>
    <w:p w14:paraId="1F1DE4C5" w14:textId="562AB5FC" w:rsidR="00EF3F8D" w:rsidRPr="001E26E8" w:rsidRDefault="00EF3F8D" w:rsidP="00EF3F8D">
      <w:pPr>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تناولنا في هذه الدراسة موضوعا في غاية الأهمية ويحتل دور كبير في مؤسسات التعليم العالي خاصة في عصرنا الحالي فللتكوين دور في تحسين الأداء الوظيفي حيث يعد التكوين بأنواعه المختلفة من مقومات التنمية الاجتماعية تتطلب إعداد الفرد للأخذ بأسباب التطور الحضاري وتكوين الأستاذ ه</w:t>
      </w:r>
      <w:r w:rsidR="00473EF2">
        <w:rPr>
          <w:rFonts w:ascii="Simplified Arabic" w:hAnsi="Simplified Arabic" w:cs="Simplified Arabic" w:hint="cs"/>
          <w:sz w:val="28"/>
          <w:szCs w:val="28"/>
          <w:rtl/>
          <w:lang w:bidi="ar-DZ"/>
        </w:rPr>
        <w:t>و</w:t>
      </w:r>
      <w:r w:rsidR="003B1982">
        <w:rPr>
          <w:rFonts w:ascii="Simplified Arabic" w:hAnsi="Simplified Arabic" w:cs="Simplified Arabic" w:hint="cs"/>
          <w:sz w:val="28"/>
          <w:szCs w:val="28"/>
          <w:rtl/>
          <w:lang w:bidi="ar-DZ"/>
        </w:rPr>
        <w:t xml:space="preserve"> </w:t>
      </w:r>
      <w:r w:rsidR="00202797" w:rsidRPr="001E26E8">
        <w:rPr>
          <w:rFonts w:ascii="Simplified Arabic" w:hAnsi="Simplified Arabic" w:cs="Simplified Arabic" w:hint="cs"/>
          <w:sz w:val="28"/>
          <w:szCs w:val="28"/>
          <w:rtl/>
          <w:lang w:bidi="ar-DZ"/>
        </w:rPr>
        <w:t>الوسيلة</w:t>
      </w:r>
      <w:r w:rsidR="00202797">
        <w:rPr>
          <w:rFonts w:ascii="Simplified Arabic" w:hAnsi="Simplified Arabic" w:cs="Simplified Arabic" w:hint="cs"/>
          <w:sz w:val="28"/>
          <w:szCs w:val="28"/>
          <w:rtl/>
          <w:lang w:bidi="ar-DZ"/>
        </w:rPr>
        <w:t xml:space="preserve"> الوحيد</w:t>
      </w:r>
      <w:r w:rsidR="00202797">
        <w:rPr>
          <w:rFonts w:ascii="Simplified Arabic" w:hAnsi="Simplified Arabic" w:cs="Simplified Arabic" w:hint="eastAsia"/>
          <w:sz w:val="28"/>
          <w:szCs w:val="28"/>
          <w:rtl/>
          <w:lang w:bidi="ar-DZ"/>
        </w:rPr>
        <w:t>ة</w:t>
      </w:r>
      <w:r w:rsidR="00202797">
        <w:rPr>
          <w:rFonts w:ascii="Simplified Arabic" w:hAnsi="Simplified Arabic" w:cs="Simplified Arabic" w:hint="cs"/>
          <w:sz w:val="28"/>
          <w:szCs w:val="28"/>
          <w:rtl/>
          <w:lang w:bidi="ar-DZ"/>
        </w:rPr>
        <w:t xml:space="preserve"> </w:t>
      </w:r>
      <w:r w:rsidRPr="001E26E8">
        <w:rPr>
          <w:rFonts w:ascii="Simplified Arabic" w:hAnsi="Simplified Arabic" w:cs="Simplified Arabic"/>
          <w:sz w:val="28"/>
          <w:szCs w:val="28"/>
          <w:rtl/>
          <w:lang w:bidi="ar-DZ"/>
        </w:rPr>
        <w:t xml:space="preserve"> </w:t>
      </w:r>
      <w:r w:rsidR="00473EF2">
        <w:rPr>
          <w:rFonts w:ascii="Simplified Arabic" w:hAnsi="Simplified Arabic" w:cs="Simplified Arabic" w:hint="cs"/>
          <w:sz w:val="28"/>
          <w:szCs w:val="28"/>
          <w:rtl/>
          <w:lang w:bidi="ar-DZ"/>
        </w:rPr>
        <w:t>التي</w:t>
      </w:r>
      <w:r w:rsidRPr="001E26E8">
        <w:rPr>
          <w:rFonts w:ascii="Simplified Arabic" w:hAnsi="Simplified Arabic" w:cs="Simplified Arabic"/>
          <w:sz w:val="28"/>
          <w:szCs w:val="28"/>
          <w:rtl/>
          <w:lang w:bidi="ar-DZ"/>
        </w:rPr>
        <w:t xml:space="preserve"> تهيئتيه لأداء عمله على أكمل وجه وهو</w:t>
      </w:r>
      <w:r w:rsidR="0050787A">
        <w:rPr>
          <w:rFonts w:ascii="Simplified Arabic" w:hAnsi="Simplified Arabic" w:cs="Simplified Arabic" w:hint="cs"/>
          <w:sz w:val="28"/>
          <w:szCs w:val="28"/>
          <w:rtl/>
          <w:lang w:bidi="ar-DZ"/>
        </w:rPr>
        <w:t xml:space="preserve"> </w:t>
      </w:r>
      <w:r w:rsidRPr="001E26E8">
        <w:rPr>
          <w:rFonts w:ascii="Simplified Arabic" w:hAnsi="Simplified Arabic" w:cs="Simplified Arabic"/>
          <w:sz w:val="28"/>
          <w:szCs w:val="28"/>
          <w:rtl/>
          <w:lang w:bidi="ar-DZ"/>
        </w:rPr>
        <w:t xml:space="preserve">ما سعت وزارة التعليم العالي والبحث العلمي بتطبيقه بهدف تنمية مهارات  الاساتذة الجدد وإدماجهم  في الجامعة  التي ينتمون إليها ،إضافة إلى محاولة تمكينهم من الدخول إلي عالم التعليم الرقمي   ويتطلب ذلك القيام بالدورات التدريبية </w:t>
      </w:r>
      <w:r w:rsidR="008306FC">
        <w:rPr>
          <w:rFonts w:ascii="Simplified Arabic" w:hAnsi="Simplified Arabic" w:cs="Simplified Arabic" w:hint="cs"/>
          <w:sz w:val="28"/>
          <w:szCs w:val="28"/>
          <w:rtl/>
          <w:lang w:bidi="ar-DZ"/>
        </w:rPr>
        <w:t xml:space="preserve">حيث </w:t>
      </w:r>
    </w:p>
    <w:p w14:paraId="58DE0E9D" w14:textId="1662372E" w:rsidR="00EF3F8D" w:rsidRPr="001E26E8" w:rsidRDefault="00EF3F8D" w:rsidP="00EF3F8D">
      <w:pPr>
        <w:rPr>
          <w:del w:id="0" w:author="Microsoft Word" w:date="2026-06-16T13:28:00Z" w16du:dateUtc="2026-06-16T12:28:00Z"/>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أصبح التكوين الرقمي في ظل التطورات التكنولوجية والتحولات الحديثة التي يشهدها قطاع التعليم العالي من أهم الوسائل التي تعتمدها المؤسسة الجامعية من أجل رفع وتحسين الأداء الوظيفي للأساتذة الجامعين حديثي التوظيف ، وتمكنهم من تكيف مع متطلبات البيئة التعليمية الرقمية .فالأستاذ الجامعي اليوم لم يعد يقتصر دوره علي تلقين التقليدي بل أصبح مطالبا بتوظيف الوسائل والمنصات الرقمية وإعداد المحتوي الالكتروني واستخدام </w:t>
      </w:r>
      <w:r w:rsidR="00EA558A">
        <w:rPr>
          <w:rFonts w:ascii="Simplified Arabic" w:hAnsi="Simplified Arabic" w:cs="Simplified Arabic" w:hint="cs"/>
          <w:sz w:val="28"/>
          <w:szCs w:val="28"/>
          <w:rtl/>
          <w:lang w:bidi="ar-DZ"/>
        </w:rPr>
        <w:t>أساليب</w:t>
      </w:r>
      <w:r w:rsidRPr="001E26E8">
        <w:rPr>
          <w:rFonts w:ascii="Simplified Arabic" w:hAnsi="Simplified Arabic" w:cs="Simplified Arabic"/>
          <w:sz w:val="28"/>
          <w:szCs w:val="28"/>
          <w:rtl/>
          <w:lang w:bidi="ar-DZ"/>
        </w:rPr>
        <w:t xml:space="preserve"> التقويم الحديثة بما يواكب التطور العلمي .</w:t>
      </w:r>
      <w:r w:rsidR="00EA558A">
        <w:rPr>
          <w:rFonts w:ascii="Simplified Arabic" w:hAnsi="Simplified Arabic" w:cs="Simplified Arabic" w:hint="cs"/>
          <w:sz w:val="28"/>
          <w:szCs w:val="28"/>
          <w:rtl/>
          <w:lang w:bidi="ar-DZ"/>
        </w:rPr>
        <w:t>ومن خلال مات</w:t>
      </w:r>
    </w:p>
    <w:p w14:paraId="59E38DF3" w14:textId="5A7B64EE" w:rsidR="00EF3F8D" w:rsidRPr="001E26E8" w:rsidRDefault="00EA558A" w:rsidP="007333E7">
      <w:pPr>
        <w:rPr>
          <w:rFonts w:ascii="Simplified Arabic" w:hAnsi="Simplified Arabic" w:cs="Simplified Arabic"/>
          <w:sz w:val="28"/>
          <w:szCs w:val="28"/>
          <w:rtl/>
          <w:lang w:bidi="ar-DZ"/>
        </w:rPr>
      </w:pPr>
      <w:ins w:id="1" w:author="Microsoft Word" w:date="2026-06-16T13:28:00Z" w16du:dateUtc="2026-06-16T12:28:00Z">
        <w:r>
          <w:rPr>
            <w:rFonts w:ascii="Simplified Arabic" w:hAnsi="Simplified Arabic" w:cs="Simplified Arabic" w:hint="cs"/>
            <w:sz w:val="28"/>
            <w:szCs w:val="28"/>
            <w:rtl/>
            <w:lang w:bidi="ar-DZ"/>
          </w:rPr>
          <w:t xml:space="preserve">ومن خلال </w:t>
        </w:r>
        <w:r w:rsidR="009A1CEF">
          <w:rPr>
            <w:rFonts w:ascii="Simplified Arabic" w:hAnsi="Simplified Arabic" w:cs="Simplified Arabic" w:hint="cs"/>
            <w:sz w:val="28"/>
            <w:szCs w:val="28"/>
            <w:rtl/>
            <w:lang w:bidi="ar-DZ"/>
          </w:rPr>
          <w:t>ما تقد</w:t>
        </w:r>
        <w:r w:rsidR="009A1CEF">
          <w:rPr>
            <w:rFonts w:ascii="Simplified Arabic" w:hAnsi="Simplified Arabic" w:cs="Simplified Arabic" w:hint="eastAsia"/>
            <w:sz w:val="28"/>
            <w:szCs w:val="28"/>
            <w:rtl/>
            <w:lang w:bidi="ar-DZ"/>
          </w:rPr>
          <w:t>م</w:t>
        </w:r>
        <w:r w:rsidR="009A1CEF">
          <w:rPr>
            <w:rFonts w:ascii="Simplified Arabic" w:hAnsi="Simplified Arabic" w:cs="Simplified Arabic" w:hint="cs"/>
            <w:sz w:val="28"/>
            <w:szCs w:val="28"/>
            <w:rtl/>
            <w:lang w:bidi="ar-DZ"/>
          </w:rPr>
          <w:t xml:space="preserve"> دراسته في هذا البحث </w:t>
        </w:r>
      </w:ins>
      <w:r w:rsidR="00EF3F8D" w:rsidRPr="001E26E8">
        <w:rPr>
          <w:rFonts w:ascii="Simplified Arabic" w:hAnsi="Simplified Arabic" w:cs="Simplified Arabic"/>
          <w:sz w:val="28"/>
          <w:szCs w:val="28"/>
          <w:rtl/>
          <w:lang w:bidi="ar-DZ"/>
        </w:rPr>
        <w:t xml:space="preserve">وقد </w:t>
      </w:r>
      <w:r w:rsidR="00B57C75">
        <w:rPr>
          <w:rFonts w:ascii="Simplified Arabic" w:hAnsi="Simplified Arabic" w:cs="Simplified Arabic" w:hint="cs"/>
          <w:sz w:val="28"/>
          <w:szCs w:val="28"/>
          <w:rtl/>
          <w:lang w:bidi="ar-DZ"/>
        </w:rPr>
        <w:t>أ</w:t>
      </w:r>
      <w:r w:rsidR="00EF3F8D" w:rsidRPr="001E26E8">
        <w:rPr>
          <w:rFonts w:ascii="Simplified Arabic" w:hAnsi="Simplified Arabic" w:cs="Simplified Arabic"/>
          <w:sz w:val="28"/>
          <w:szCs w:val="28"/>
          <w:rtl/>
          <w:lang w:bidi="ar-DZ"/>
        </w:rPr>
        <w:t xml:space="preserve">ظهرت نتائج الدراسة أن التكوين الرقمي يساهم بشكل فعال في تنمية المهارات المهنية والرقمية للأساتذة الجامعين حديثي التوظيف من خلال مساعدتهم على استخدام المنصات التعليمية ،وتحسين جودة التدريس ،وتسهيل إنجاز المهام الاكاديمية في وقت وجهد أقل كما بينت الدراسة أن التكوين الرقمي يعزز قدرة الأستاذ علي التفاعل مع الطلبة وتحسين المردود المهني داخل الجامعة </w:t>
      </w:r>
    </w:p>
    <w:p w14:paraId="09C99938" w14:textId="77777777" w:rsidR="00EF3F8D" w:rsidRDefault="00EF3F8D" w:rsidP="00EF3F8D">
      <w:pPr>
        <w:rPr>
          <w:rFonts w:ascii="Simplified Arabic" w:hAnsi="Simplified Arabic" w:cs="Simplified Arabic"/>
          <w:sz w:val="28"/>
          <w:szCs w:val="28"/>
          <w:rtl/>
          <w:lang w:bidi="ar-DZ"/>
        </w:rPr>
      </w:pPr>
      <w:r w:rsidRPr="001E26E8">
        <w:rPr>
          <w:rFonts w:ascii="Simplified Arabic" w:hAnsi="Simplified Arabic" w:cs="Simplified Arabic"/>
          <w:sz w:val="28"/>
          <w:szCs w:val="28"/>
          <w:rtl/>
          <w:lang w:bidi="ar-DZ"/>
        </w:rPr>
        <w:t xml:space="preserve">وفي الأخير يمكننا القول  التكوين الرقمي ضرورة حتمية في وقتنا الحالي لتحسين من الأداء المهني والوظيفي للأساتذة الجامعيين حديثي التوظيف وتحقيق جودة التعليم العالي ومواكبو التطورات الرقمية التي يشهدها العالم المعاصر. </w:t>
      </w:r>
    </w:p>
    <w:p w14:paraId="68D4A8F9" w14:textId="77777777" w:rsidR="00804799" w:rsidRDefault="00804799" w:rsidP="00EF3F8D">
      <w:pPr>
        <w:rPr>
          <w:rFonts w:ascii="Simplified Arabic" w:hAnsi="Simplified Arabic" w:cs="Simplified Arabic"/>
          <w:sz w:val="28"/>
          <w:szCs w:val="28"/>
          <w:rtl/>
          <w:lang w:bidi="ar-DZ"/>
        </w:rPr>
      </w:pPr>
    </w:p>
    <w:p w14:paraId="4000C347" w14:textId="77777777" w:rsidR="00AA15EC" w:rsidRDefault="00AA15EC" w:rsidP="00EF3F8D">
      <w:pPr>
        <w:rPr>
          <w:rFonts w:ascii="Simplified Arabic" w:hAnsi="Simplified Arabic" w:cs="Simplified Arabic"/>
          <w:sz w:val="28"/>
          <w:szCs w:val="28"/>
          <w:rtl/>
          <w:lang w:bidi="ar-DZ"/>
        </w:rPr>
        <w:sectPr w:rsidR="00AA15EC" w:rsidSect="003C0C02">
          <w:headerReference w:type="default" r:id="rId43"/>
          <w:headerReference w:type="first" r:id="rId44"/>
          <w:pgSz w:w="11906" w:h="16838"/>
          <w:pgMar w:top="1134" w:right="1701" w:bottom="1134" w:left="1134" w:header="720" w:footer="720" w:gutter="0"/>
          <w:cols w:space="720"/>
          <w:titlePg/>
          <w:docGrid w:linePitch="299"/>
        </w:sectPr>
      </w:pPr>
    </w:p>
    <w:p w14:paraId="78AA8016" w14:textId="77777777" w:rsidR="00AA15EC" w:rsidRDefault="00AA15EC" w:rsidP="00EF3F8D">
      <w:pPr>
        <w:rPr>
          <w:rFonts w:ascii="Simplified Arabic" w:hAnsi="Simplified Arabic" w:cs="Simplified Arabic"/>
          <w:sz w:val="28"/>
          <w:szCs w:val="28"/>
          <w:rtl/>
          <w:lang w:bidi="ar-DZ"/>
        </w:rPr>
      </w:pPr>
    </w:p>
    <w:p w14:paraId="3DC89125" w14:textId="77777777" w:rsidR="00AA15EC" w:rsidRDefault="00AA15EC" w:rsidP="00EF3F8D">
      <w:pPr>
        <w:rPr>
          <w:rFonts w:ascii="Simplified Arabic" w:hAnsi="Simplified Arabic" w:cs="Simplified Arabic"/>
          <w:sz w:val="28"/>
          <w:szCs w:val="28"/>
          <w:rtl/>
          <w:lang w:bidi="ar-DZ"/>
        </w:rPr>
      </w:pPr>
    </w:p>
    <w:p w14:paraId="6DA4C459" w14:textId="77777777" w:rsidR="00AA15EC" w:rsidRDefault="00AA15EC" w:rsidP="00EF3F8D">
      <w:pPr>
        <w:rPr>
          <w:rFonts w:ascii="Simplified Arabic" w:hAnsi="Simplified Arabic" w:cs="Simplified Arabic"/>
          <w:sz w:val="28"/>
          <w:szCs w:val="28"/>
          <w:rtl/>
          <w:lang w:bidi="ar-DZ"/>
        </w:rPr>
      </w:pPr>
    </w:p>
    <w:p w14:paraId="4FBCE73A" w14:textId="77777777" w:rsidR="00AA15EC" w:rsidRDefault="00AA15EC" w:rsidP="00EF3F8D">
      <w:pPr>
        <w:rPr>
          <w:rFonts w:ascii="Simplified Arabic" w:hAnsi="Simplified Arabic" w:cs="Simplified Arabic"/>
          <w:sz w:val="28"/>
          <w:szCs w:val="28"/>
          <w:rtl/>
          <w:lang w:bidi="ar-DZ"/>
        </w:rPr>
      </w:pPr>
    </w:p>
    <w:p w14:paraId="121B7DA2" w14:textId="0A37EA35" w:rsidR="00AA15EC" w:rsidRDefault="007D0528" w:rsidP="00EF3F8D">
      <w:pPr>
        <w:rPr>
          <w:rFonts w:ascii="Simplified Arabic" w:hAnsi="Simplified Arabic" w:cs="Simplified Arabic"/>
          <w:sz w:val="28"/>
          <w:szCs w:val="28"/>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64" behindDoc="0" locked="0" layoutInCell="1" allowOverlap="1" wp14:anchorId="25E9526A" wp14:editId="5087516D">
                <wp:simplePos x="0" y="0"/>
                <wp:positionH relativeFrom="margin">
                  <wp:posOffset>-331076</wp:posOffset>
                </wp:positionH>
                <wp:positionV relativeFrom="paragraph">
                  <wp:posOffset>481221</wp:posOffset>
                </wp:positionV>
                <wp:extent cx="6781800" cy="3714750"/>
                <wp:effectExtent l="0" t="0" r="0" b="0"/>
                <wp:wrapNone/>
                <wp:docPr id="773520972"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371D15" id="Est égal à 31" o:spid="_x0000_s1026" style="position:absolute;margin-left:-26.05pt;margin-top:37.9pt;width:534pt;height:292.5pt;z-index:251658264;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3E5C52D4" w14:textId="7888F6EA" w:rsidR="00AA15EC" w:rsidRDefault="00AA15EC" w:rsidP="00EF3F8D">
      <w:pPr>
        <w:rPr>
          <w:rFonts w:ascii="Simplified Arabic" w:hAnsi="Simplified Arabic" w:cs="Simplified Arabic"/>
          <w:sz w:val="28"/>
          <w:szCs w:val="28"/>
          <w:rtl/>
          <w:lang w:bidi="ar-DZ"/>
        </w:rPr>
      </w:pPr>
    </w:p>
    <w:p w14:paraId="67AF41CA" w14:textId="77777777" w:rsidR="00AA15EC" w:rsidRDefault="00AA15EC" w:rsidP="00EF3F8D">
      <w:pPr>
        <w:rPr>
          <w:rFonts w:ascii="Simplified Arabic" w:hAnsi="Simplified Arabic" w:cs="Simplified Arabic"/>
          <w:sz w:val="28"/>
          <w:szCs w:val="28"/>
          <w:rtl/>
          <w:lang w:bidi="ar-DZ"/>
        </w:rPr>
      </w:pPr>
    </w:p>
    <w:p w14:paraId="2BCB1E8D" w14:textId="77777777" w:rsidR="00AA15EC" w:rsidRDefault="00AA15EC" w:rsidP="00EF3F8D">
      <w:pPr>
        <w:rPr>
          <w:rFonts w:ascii="Simplified Arabic" w:hAnsi="Simplified Arabic" w:cs="Simplified Arabic"/>
          <w:sz w:val="28"/>
          <w:szCs w:val="28"/>
          <w:rtl/>
          <w:lang w:bidi="ar-DZ"/>
        </w:rPr>
      </w:pPr>
    </w:p>
    <w:p w14:paraId="3A474020" w14:textId="1E20A310" w:rsidR="00AA15EC" w:rsidRDefault="007D0528" w:rsidP="00EF3F8D">
      <w:pPr>
        <w:rPr>
          <w:rFonts w:ascii="Simplified Arabic" w:hAnsi="Simplified Arabic" w:cs="Simplified Arabic"/>
          <w:sz w:val="28"/>
          <w:szCs w:val="28"/>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65" behindDoc="0" locked="0" layoutInCell="1" allowOverlap="1" wp14:anchorId="68680175" wp14:editId="2DBF3CF5">
                <wp:simplePos x="0" y="0"/>
                <wp:positionH relativeFrom="margin">
                  <wp:align>left</wp:align>
                </wp:positionH>
                <wp:positionV relativeFrom="paragraph">
                  <wp:posOffset>379599</wp:posOffset>
                </wp:positionV>
                <wp:extent cx="6223000" cy="1404620"/>
                <wp:effectExtent l="0" t="0" r="0" b="0"/>
                <wp:wrapSquare wrapText="bothSides"/>
                <wp:docPr id="13169889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751090BD" w14:textId="71A61228" w:rsidR="007D0528" w:rsidRPr="00F90527" w:rsidRDefault="007C1D85" w:rsidP="007D0528">
                            <w:pPr>
                              <w:jc w:val="center"/>
                              <w:rPr>
                                <w:sz w:val="96"/>
                                <w:szCs w:val="96"/>
                                <w:lang w:bidi="ar-DZ"/>
                              </w:rPr>
                            </w:pPr>
                            <w:r>
                              <w:rPr>
                                <w:rFonts w:hint="cs"/>
                                <w:sz w:val="96"/>
                                <w:szCs w:val="96"/>
                                <w:rtl/>
                                <w:lang w:bidi="ar-DZ"/>
                              </w:rPr>
                              <w:t>توصيات</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680175" id="_x0000_s1037" type="#_x0000_t202" style="position:absolute;left:0;text-align:left;margin-left:0;margin-top:29.9pt;width:490pt;height:110.6pt;z-index:251658265;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" filled="f" stroked="f">
                <v:textbox style="mso-fit-shape-to-text:t">
                  <w:txbxContent>
                    <w:p w14:paraId="751090BD" w14:textId="71A61228" w:rsidR="007D0528" w:rsidRPr="00F90527" w:rsidRDefault="007C1D85" w:rsidP="007D0528">
                      <w:pPr>
                        <w:jc w:val="center"/>
                        <w:rPr>
                          <w:sz w:val="96"/>
                          <w:szCs w:val="96"/>
                          <w:lang w:bidi="ar-DZ"/>
                        </w:rPr>
                      </w:pPr>
                      <w:r>
                        <w:rPr>
                          <w:rFonts w:hint="cs"/>
                          <w:sz w:val="96"/>
                          <w:szCs w:val="96"/>
                          <w:rtl/>
                          <w:lang w:bidi="ar-DZ"/>
                        </w:rPr>
                        <w:t>توصيات</w:t>
                      </w:r>
                    </w:p>
                  </w:txbxContent>
                </v:textbox>
                <w10:wrap type="square" anchorx="margin"/>
              </v:shape>
            </w:pict>
          </mc:Fallback>
        </mc:AlternateContent>
      </w:r>
    </w:p>
    <w:p w14:paraId="293CEEAA" w14:textId="77777777" w:rsidR="00AA15EC" w:rsidRDefault="00AA15EC" w:rsidP="00EF3F8D">
      <w:pPr>
        <w:rPr>
          <w:rFonts w:ascii="Simplified Arabic" w:hAnsi="Simplified Arabic" w:cs="Simplified Arabic"/>
          <w:sz w:val="28"/>
          <w:szCs w:val="28"/>
          <w:rtl/>
          <w:lang w:bidi="ar-DZ"/>
        </w:rPr>
      </w:pPr>
    </w:p>
    <w:p w14:paraId="16538B3E" w14:textId="77777777" w:rsidR="00AA15EC" w:rsidRDefault="00AA15EC" w:rsidP="00EF3F8D">
      <w:pPr>
        <w:rPr>
          <w:rFonts w:ascii="Simplified Arabic" w:hAnsi="Simplified Arabic" w:cs="Simplified Arabic"/>
          <w:sz w:val="28"/>
          <w:szCs w:val="28"/>
          <w:rtl/>
          <w:lang w:bidi="ar-DZ"/>
        </w:rPr>
      </w:pPr>
    </w:p>
    <w:p w14:paraId="1EBEC8A4" w14:textId="77777777" w:rsidR="00AA15EC" w:rsidRDefault="00AA15EC" w:rsidP="00EF3F8D">
      <w:pPr>
        <w:rPr>
          <w:rFonts w:ascii="Simplified Arabic" w:hAnsi="Simplified Arabic" w:cs="Simplified Arabic"/>
          <w:sz w:val="28"/>
          <w:szCs w:val="28"/>
          <w:rtl/>
          <w:lang w:bidi="ar-DZ"/>
        </w:rPr>
      </w:pPr>
    </w:p>
    <w:p w14:paraId="38FAD6B4" w14:textId="77777777" w:rsidR="00AA15EC" w:rsidRDefault="00AA15EC" w:rsidP="00EF3F8D">
      <w:pPr>
        <w:rPr>
          <w:rFonts w:ascii="Simplified Arabic" w:hAnsi="Simplified Arabic" w:cs="Simplified Arabic"/>
          <w:sz w:val="28"/>
          <w:szCs w:val="28"/>
          <w:rtl/>
          <w:lang w:bidi="ar-DZ"/>
        </w:rPr>
      </w:pPr>
    </w:p>
    <w:p w14:paraId="7634741B" w14:textId="77777777" w:rsidR="00AA15EC" w:rsidRDefault="00AA15EC" w:rsidP="00EF3F8D">
      <w:pPr>
        <w:rPr>
          <w:rFonts w:ascii="Simplified Arabic" w:hAnsi="Simplified Arabic" w:cs="Simplified Arabic"/>
          <w:sz w:val="28"/>
          <w:szCs w:val="28"/>
          <w:rtl/>
          <w:lang w:bidi="ar-DZ"/>
        </w:rPr>
      </w:pPr>
    </w:p>
    <w:p w14:paraId="0C557ACA" w14:textId="77777777" w:rsidR="00AA15EC" w:rsidRDefault="00AA15EC" w:rsidP="00EF3F8D">
      <w:pPr>
        <w:rPr>
          <w:rFonts w:ascii="Simplified Arabic" w:hAnsi="Simplified Arabic" w:cs="Simplified Arabic"/>
          <w:sz w:val="28"/>
          <w:szCs w:val="28"/>
          <w:rtl/>
          <w:lang w:bidi="ar-DZ"/>
        </w:rPr>
      </w:pPr>
    </w:p>
    <w:p w14:paraId="2B6C8439" w14:textId="77777777" w:rsidR="00AA15EC" w:rsidRDefault="00AA15EC" w:rsidP="00EF3F8D">
      <w:pPr>
        <w:rPr>
          <w:rFonts w:ascii="Simplified Arabic" w:hAnsi="Simplified Arabic" w:cs="Simplified Arabic"/>
          <w:sz w:val="28"/>
          <w:szCs w:val="28"/>
          <w:rtl/>
          <w:lang w:bidi="ar-DZ"/>
        </w:rPr>
      </w:pPr>
    </w:p>
    <w:p w14:paraId="4FA06D74" w14:textId="77777777" w:rsidR="00AA15EC" w:rsidRDefault="00AA15EC" w:rsidP="00EF3F8D">
      <w:pPr>
        <w:rPr>
          <w:rFonts w:ascii="Simplified Arabic" w:hAnsi="Simplified Arabic" w:cs="Simplified Arabic"/>
          <w:sz w:val="28"/>
          <w:szCs w:val="28"/>
          <w:rtl/>
          <w:lang w:bidi="ar-DZ"/>
        </w:rPr>
      </w:pPr>
    </w:p>
    <w:p w14:paraId="3CAE9837" w14:textId="77777777" w:rsidR="00AA15EC" w:rsidRDefault="00AA15EC" w:rsidP="00EF3F8D">
      <w:pPr>
        <w:rPr>
          <w:rFonts w:ascii="Simplified Arabic" w:hAnsi="Simplified Arabic" w:cs="Simplified Arabic"/>
          <w:sz w:val="28"/>
          <w:szCs w:val="28"/>
          <w:rtl/>
          <w:lang w:bidi="ar-DZ"/>
        </w:rPr>
      </w:pPr>
    </w:p>
    <w:p w14:paraId="05BE0647" w14:textId="64A2CBD2" w:rsidR="00AA15EC" w:rsidRDefault="00EA30F6" w:rsidP="00EF3F8D">
      <w:pPr>
        <w:rPr>
          <w:rFonts w:ascii="Simplified Arabic" w:hAnsi="Simplified Arabic" w:cs="Simplified Arabic"/>
          <w:b/>
          <w:bCs/>
          <w:sz w:val="28"/>
          <w:szCs w:val="28"/>
          <w:rtl/>
          <w:lang w:bidi="ar-DZ"/>
        </w:rPr>
      </w:pPr>
      <w:r w:rsidRPr="00EA30F6">
        <w:rPr>
          <w:rFonts w:ascii="Simplified Arabic" w:hAnsi="Simplified Arabic" w:cs="Simplified Arabic" w:hint="cs"/>
          <w:b/>
          <w:bCs/>
          <w:sz w:val="28"/>
          <w:szCs w:val="28"/>
          <w:rtl/>
          <w:lang w:bidi="ar-DZ"/>
        </w:rPr>
        <w:lastRenderedPageBreak/>
        <w:t xml:space="preserve">التوصيات </w:t>
      </w:r>
    </w:p>
    <w:p w14:paraId="3474657C" w14:textId="77777777" w:rsidR="00164563" w:rsidRDefault="00164563" w:rsidP="00164563">
      <w:pPr>
        <w:rPr>
          <w:sz w:val="28"/>
          <w:szCs w:val="28"/>
          <w:rtl/>
          <w:lang w:bidi="ar-DZ"/>
        </w:rPr>
      </w:pPr>
      <w:r>
        <w:rPr>
          <w:rFonts w:hint="cs"/>
          <w:sz w:val="28"/>
          <w:szCs w:val="28"/>
          <w:rtl/>
          <w:lang w:bidi="ar-DZ"/>
        </w:rPr>
        <w:t xml:space="preserve">  بعد التوصل إلى نتائج الدراسة والاجابة على التساؤلات المطروحة يمكننا أن نقدم مجموعة من التوصيات وهي كاتلي :</w:t>
      </w:r>
    </w:p>
    <w:p w14:paraId="70661970"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ضرورة الاهتمام بالتكوين الرقمي للأساتذة الجامعيين حديثي التوظيف بشكل مستمر لمواكبة التطورات التكنولوجية الحديثة .</w:t>
      </w:r>
    </w:p>
    <w:p w14:paraId="17EAE443"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توفير برامج تدريبية رقمية متخصصة تساعد الأساتذة على استخدام المنصات التعليمية والتقنيات الحديثة بكفاءة .</w:t>
      </w:r>
    </w:p>
    <w:p w14:paraId="29439A82"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تحسين البنية التحتية الرقمية داخل الجامعات من خلال توفير شبكة أنترنت قوية وتجهيزات تقنية حديثة .</w:t>
      </w:r>
    </w:p>
    <w:p w14:paraId="218B4199"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تشجيع الأساتذة الجامعيين على توظيف الوسائل الرقمية في العملية التعليمية والتقويم الالكتروني .</w:t>
      </w:r>
    </w:p>
    <w:p w14:paraId="76605249"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توفير دعم تقني مستمر للأساتذة لمساعدتهم على تجاوز الصعوبات المشاكل المرتبطة باستخدام المنصات .</w:t>
      </w:r>
    </w:p>
    <w:p w14:paraId="6841B433"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تنظيم دورات وورشات تكوينية دورية لتنمية المهارات الرقمية والمهنية للأساتذة .</w:t>
      </w:r>
    </w:p>
    <w:p w14:paraId="3BAB0821" w14:textId="77777777" w:rsidR="00164563" w:rsidRDefault="00164563" w:rsidP="007614DC">
      <w:pPr>
        <w:pStyle w:val="Paragraphedeliste"/>
        <w:numPr>
          <w:ilvl w:val="0"/>
          <w:numId w:val="34"/>
        </w:numPr>
        <w:bidi/>
        <w:spacing w:line="278" w:lineRule="auto"/>
        <w:contextualSpacing/>
        <w:rPr>
          <w:sz w:val="28"/>
          <w:szCs w:val="28"/>
          <w:lang w:bidi="ar-DZ"/>
        </w:rPr>
      </w:pPr>
      <w:r>
        <w:rPr>
          <w:rFonts w:hint="cs"/>
          <w:sz w:val="28"/>
          <w:szCs w:val="28"/>
          <w:rtl/>
          <w:lang w:bidi="ar-DZ"/>
        </w:rPr>
        <w:t>تحفيز الأساتذة على تطوير كفاءتهم الرقمية من خلال توفير بيئة تعليمية رقمية مناسبة .</w:t>
      </w:r>
    </w:p>
    <w:p w14:paraId="2B63C0A4" w14:textId="77777777" w:rsidR="00164563" w:rsidRPr="006B52CB" w:rsidRDefault="00164563" w:rsidP="007614DC">
      <w:pPr>
        <w:pStyle w:val="Paragraphedeliste"/>
        <w:numPr>
          <w:ilvl w:val="0"/>
          <w:numId w:val="34"/>
        </w:numPr>
        <w:bidi/>
        <w:spacing w:line="278" w:lineRule="auto"/>
        <w:contextualSpacing/>
        <w:rPr>
          <w:sz w:val="28"/>
          <w:szCs w:val="28"/>
          <w:rtl/>
          <w:lang w:bidi="ar-DZ"/>
        </w:rPr>
      </w:pPr>
      <w:r>
        <w:rPr>
          <w:rFonts w:hint="cs"/>
          <w:sz w:val="28"/>
          <w:szCs w:val="28"/>
          <w:rtl/>
          <w:lang w:bidi="ar-DZ"/>
        </w:rPr>
        <w:t>إجراء دراسات مستقبلية حول التكوين الرقمي وعلاقته بمتغيرات أخرى كالجودة التعليمية والرضا الوظيفي لدى الأساتذة الجامعين .</w:t>
      </w:r>
    </w:p>
    <w:p w14:paraId="39DC6713" w14:textId="77777777" w:rsidR="00EA30F6" w:rsidRPr="00EA30F6" w:rsidRDefault="00EA30F6" w:rsidP="00EF3F8D">
      <w:pPr>
        <w:rPr>
          <w:rFonts w:ascii="Simplified Arabic" w:hAnsi="Simplified Arabic" w:cs="Simplified Arabic"/>
          <w:b/>
          <w:bCs/>
          <w:sz w:val="28"/>
          <w:szCs w:val="28"/>
          <w:rtl/>
          <w:lang w:bidi="ar-DZ"/>
        </w:rPr>
      </w:pPr>
    </w:p>
    <w:p w14:paraId="112CB773" w14:textId="7C1B43CF" w:rsidR="1B8FEEB5" w:rsidRDefault="1B8FEEB5" w:rsidP="1B8FEEB5">
      <w:pPr>
        <w:jc w:val="both"/>
        <w:rPr>
          <w:rFonts w:ascii="Simplified Arabic" w:eastAsia="Simplified Arabic" w:hAnsi="Simplified Arabic" w:cs="Simplified Arabic"/>
          <w:b/>
          <w:bCs/>
          <w:sz w:val="34"/>
          <w:szCs w:val="34"/>
          <w:rtl/>
          <w:lang w:bidi="ar-DZ"/>
        </w:rPr>
      </w:pPr>
    </w:p>
    <w:p w14:paraId="45745133" w14:textId="77777777" w:rsidR="00CC298A" w:rsidRDefault="00CC298A" w:rsidP="601625E3">
      <w:pPr>
        <w:jc w:val="both"/>
        <w:rPr>
          <w:rFonts w:ascii="Simplified Arabic" w:eastAsia="Simplified Arabic" w:hAnsi="Simplified Arabic" w:cs="Simplified Arabic"/>
          <w:b/>
          <w:bCs/>
          <w:sz w:val="34"/>
          <w:szCs w:val="34"/>
          <w:rtl/>
          <w:lang w:bidi="ar-DZ"/>
        </w:rPr>
      </w:pPr>
    </w:p>
    <w:p w14:paraId="0B5E669E" w14:textId="77777777" w:rsidR="00CC298A" w:rsidRDefault="00CC298A" w:rsidP="601625E3">
      <w:pPr>
        <w:jc w:val="both"/>
        <w:rPr>
          <w:rFonts w:ascii="Simplified Arabic" w:eastAsia="Simplified Arabic" w:hAnsi="Simplified Arabic" w:cs="Simplified Arabic"/>
          <w:b/>
          <w:bCs/>
          <w:sz w:val="34"/>
          <w:szCs w:val="34"/>
          <w:rtl/>
          <w:lang w:bidi="ar-DZ"/>
        </w:rPr>
        <w:sectPr w:rsidR="00CC298A" w:rsidSect="003C0C02">
          <w:headerReference w:type="default" r:id="rId45"/>
          <w:headerReference w:type="first" r:id="rId46"/>
          <w:pgSz w:w="11906" w:h="16838"/>
          <w:pgMar w:top="1134" w:right="1701" w:bottom="1134" w:left="1134" w:header="720" w:footer="720" w:gutter="0"/>
          <w:cols w:space="720"/>
          <w:titlePg/>
          <w:docGrid w:linePitch="299"/>
        </w:sectPr>
      </w:pPr>
    </w:p>
    <w:p w14:paraId="4B86AF6C" w14:textId="5037DB8C" w:rsidR="00CC298A" w:rsidRDefault="00CC298A" w:rsidP="601625E3">
      <w:pPr>
        <w:jc w:val="both"/>
        <w:rPr>
          <w:rFonts w:ascii="Simplified Arabic" w:eastAsia="Simplified Arabic" w:hAnsi="Simplified Arabic" w:cs="Simplified Arabic"/>
          <w:b/>
          <w:bCs/>
          <w:sz w:val="34"/>
          <w:szCs w:val="34"/>
          <w:rtl/>
          <w:lang w:bidi="ar-DZ"/>
        </w:rPr>
      </w:pPr>
    </w:p>
    <w:p w14:paraId="11E14B32" w14:textId="2289FAEA" w:rsidR="00CC298A" w:rsidRDefault="00CC298A" w:rsidP="601625E3">
      <w:pPr>
        <w:jc w:val="both"/>
        <w:rPr>
          <w:rFonts w:ascii="Simplified Arabic" w:eastAsia="Simplified Arabic" w:hAnsi="Simplified Arabic" w:cs="Simplified Arabic"/>
          <w:b/>
          <w:bCs/>
          <w:sz w:val="34"/>
          <w:szCs w:val="34"/>
          <w:rtl/>
          <w:lang w:bidi="ar-DZ"/>
        </w:rPr>
      </w:pPr>
    </w:p>
    <w:p w14:paraId="4717B1D1" w14:textId="45AA7EA6" w:rsidR="00CC298A" w:rsidRDefault="00CC298A" w:rsidP="601625E3">
      <w:pPr>
        <w:jc w:val="both"/>
        <w:rPr>
          <w:rFonts w:ascii="Simplified Arabic" w:eastAsia="Simplified Arabic" w:hAnsi="Simplified Arabic" w:cs="Simplified Arabic"/>
          <w:b/>
          <w:bCs/>
          <w:sz w:val="34"/>
          <w:szCs w:val="34"/>
          <w:rtl/>
          <w:lang w:bidi="ar-DZ"/>
        </w:rPr>
      </w:pPr>
    </w:p>
    <w:p w14:paraId="644F665C" w14:textId="1FFC62A9" w:rsidR="00CC298A" w:rsidRDefault="00CC298A" w:rsidP="601625E3">
      <w:pPr>
        <w:jc w:val="both"/>
        <w:rPr>
          <w:rFonts w:ascii="Simplified Arabic" w:eastAsia="Simplified Arabic" w:hAnsi="Simplified Arabic" w:cs="Simplified Arabic"/>
          <w:b/>
          <w:bCs/>
          <w:sz w:val="34"/>
          <w:szCs w:val="34"/>
          <w:rtl/>
          <w:lang w:bidi="ar-DZ"/>
        </w:rPr>
      </w:pPr>
    </w:p>
    <w:p w14:paraId="656408F0" w14:textId="76CDADAA" w:rsidR="00CC298A" w:rsidRDefault="00A905E4" w:rsidP="601625E3">
      <w:pPr>
        <w:jc w:val="both"/>
        <w:rPr>
          <w:rFonts w:ascii="Simplified Arabic" w:eastAsia="Simplified Arabic" w:hAnsi="Simplified Arabic" w:cs="Simplified Arabic"/>
          <w:b/>
          <w:bCs/>
          <w:sz w:val="34"/>
          <w:szCs w:val="34"/>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62" behindDoc="0" locked="0" layoutInCell="1" allowOverlap="1" wp14:anchorId="3B9A1FBD" wp14:editId="1288981B">
                <wp:simplePos x="0" y="0"/>
                <wp:positionH relativeFrom="margin">
                  <wp:posOffset>-331076</wp:posOffset>
                </wp:positionH>
                <wp:positionV relativeFrom="paragraph">
                  <wp:posOffset>493329</wp:posOffset>
                </wp:positionV>
                <wp:extent cx="6781800" cy="3714750"/>
                <wp:effectExtent l="0" t="0" r="0" b="0"/>
                <wp:wrapNone/>
                <wp:docPr id="1559746707"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F0AADE" id="Est égal à 31" o:spid="_x0000_s1026" style="position:absolute;margin-left:-26.05pt;margin-top:38.85pt;width:534pt;height:292.5pt;z-index:251658262;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2A41BC32" w14:textId="4D2E3A51" w:rsidR="00CC298A" w:rsidRDefault="00CC298A" w:rsidP="601625E3">
      <w:pPr>
        <w:jc w:val="both"/>
        <w:rPr>
          <w:rFonts w:ascii="Simplified Arabic" w:eastAsia="Simplified Arabic" w:hAnsi="Simplified Arabic" w:cs="Simplified Arabic"/>
          <w:b/>
          <w:bCs/>
          <w:sz w:val="34"/>
          <w:szCs w:val="34"/>
          <w:rtl/>
          <w:lang w:bidi="ar-DZ"/>
        </w:rPr>
      </w:pPr>
    </w:p>
    <w:p w14:paraId="6F2614D4" w14:textId="0AD0A778" w:rsidR="00CC298A" w:rsidRDefault="00A905E4" w:rsidP="601625E3">
      <w:pPr>
        <w:jc w:val="both"/>
        <w:rPr>
          <w:rFonts w:ascii="Simplified Arabic" w:eastAsia="Simplified Arabic" w:hAnsi="Simplified Arabic" w:cs="Simplified Arabic"/>
          <w:b/>
          <w:bCs/>
          <w:sz w:val="34"/>
          <w:szCs w:val="34"/>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63" behindDoc="0" locked="0" layoutInCell="1" allowOverlap="1" wp14:anchorId="4CC164D1" wp14:editId="01B55846">
                <wp:simplePos x="0" y="0"/>
                <wp:positionH relativeFrom="margin">
                  <wp:align>left</wp:align>
                </wp:positionH>
                <wp:positionV relativeFrom="paragraph">
                  <wp:posOffset>859790</wp:posOffset>
                </wp:positionV>
                <wp:extent cx="6223000" cy="1404620"/>
                <wp:effectExtent l="0" t="0" r="0" b="0"/>
                <wp:wrapSquare wrapText="bothSides"/>
                <wp:docPr id="1234075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4AA92350" w14:textId="4F2A4868" w:rsidR="00A905E4" w:rsidRPr="00F90527" w:rsidRDefault="00A905E4" w:rsidP="00A905E4">
                            <w:pPr>
                              <w:jc w:val="center"/>
                              <w:rPr>
                                <w:sz w:val="96"/>
                                <w:szCs w:val="96"/>
                                <w:lang w:bidi="ar-DZ"/>
                              </w:rPr>
                            </w:pPr>
                            <w:r w:rsidRPr="00A905E4">
                              <w:rPr>
                                <w:sz w:val="96"/>
                                <w:szCs w:val="96"/>
                                <w:rtl/>
                                <w:lang w:bidi="ar-DZ"/>
                              </w:rPr>
                              <w:t xml:space="preserve">قائمة </w:t>
                            </w:r>
                            <w:r>
                              <w:rPr>
                                <w:rFonts w:hint="cs"/>
                                <w:sz w:val="96"/>
                                <w:szCs w:val="96"/>
                                <w:rtl/>
                                <w:lang w:bidi="ar-DZ"/>
                              </w:rPr>
                              <w:t>المصادر والمراجع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C164D1" id="_x0000_s1038" type="#_x0000_t202" style="position:absolute;left:0;text-align:left;margin-left:0;margin-top:67.7pt;width:490pt;height:110.6pt;z-index:25165826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" filled="f" stroked="f">
                <v:textbox style="mso-fit-shape-to-text:t">
                  <w:txbxContent>
                    <w:p w14:paraId="4AA92350" w14:textId="4F2A4868" w:rsidR="00A905E4" w:rsidRPr="00F90527" w:rsidRDefault="00A905E4" w:rsidP="00A905E4">
                      <w:pPr>
                        <w:jc w:val="center"/>
                        <w:rPr>
                          <w:sz w:val="96"/>
                          <w:szCs w:val="96"/>
                          <w:lang w:bidi="ar-DZ"/>
                        </w:rPr>
                      </w:pPr>
                      <w:r w:rsidRPr="00A905E4">
                        <w:rPr>
                          <w:sz w:val="96"/>
                          <w:szCs w:val="96"/>
                          <w:rtl/>
                          <w:lang w:bidi="ar-DZ"/>
                        </w:rPr>
                        <w:t xml:space="preserve">قائمة </w:t>
                      </w:r>
                      <w:r>
                        <w:rPr>
                          <w:rFonts w:hint="cs"/>
                          <w:sz w:val="96"/>
                          <w:szCs w:val="96"/>
                          <w:rtl/>
                          <w:lang w:bidi="ar-DZ"/>
                        </w:rPr>
                        <w:t>المصادر والمراجع</w:t>
                      </w:r>
                    </w:p>
                  </w:txbxContent>
                </v:textbox>
                <w10:wrap type="square" anchorx="margin"/>
              </v:shape>
            </w:pict>
          </mc:Fallback>
        </mc:AlternateContent>
      </w:r>
    </w:p>
    <w:p w14:paraId="692FE9E7" w14:textId="19EDFC5B" w:rsidR="00CC298A" w:rsidRDefault="00CC298A" w:rsidP="601625E3">
      <w:pPr>
        <w:jc w:val="both"/>
        <w:rPr>
          <w:rFonts w:ascii="Simplified Arabic" w:eastAsia="Simplified Arabic" w:hAnsi="Simplified Arabic" w:cs="Simplified Arabic"/>
          <w:b/>
          <w:bCs/>
          <w:sz w:val="34"/>
          <w:szCs w:val="34"/>
          <w:rtl/>
          <w:lang w:bidi="ar-DZ"/>
        </w:rPr>
      </w:pPr>
    </w:p>
    <w:p w14:paraId="5140D980" w14:textId="4573E979" w:rsidR="00CC298A" w:rsidRDefault="00CC298A" w:rsidP="601625E3">
      <w:pPr>
        <w:jc w:val="both"/>
        <w:rPr>
          <w:rFonts w:ascii="Simplified Arabic" w:eastAsia="Simplified Arabic" w:hAnsi="Simplified Arabic" w:cs="Simplified Arabic"/>
          <w:b/>
          <w:bCs/>
          <w:sz w:val="34"/>
          <w:szCs w:val="34"/>
          <w:rtl/>
          <w:lang w:bidi="ar-DZ"/>
        </w:rPr>
      </w:pPr>
    </w:p>
    <w:p w14:paraId="4976AB01" w14:textId="24069C65" w:rsidR="00CC298A" w:rsidRPr="00187865" w:rsidRDefault="00CC298A" w:rsidP="601625E3">
      <w:pPr>
        <w:jc w:val="both"/>
        <w:rPr>
          <w:rFonts w:ascii="Simplified Arabic" w:eastAsia="Simplified Arabic" w:hAnsi="Simplified Arabic" w:cs="Simplified Arabic"/>
          <w:b/>
          <w:bCs/>
          <w:sz w:val="34"/>
          <w:szCs w:val="34"/>
          <w:lang w:val="fr-FR" w:bidi="ar-DZ"/>
        </w:rPr>
      </w:pPr>
    </w:p>
    <w:p w14:paraId="59C82A2F" w14:textId="77777777" w:rsidR="00CC298A" w:rsidRDefault="00CC298A" w:rsidP="601625E3">
      <w:pPr>
        <w:jc w:val="both"/>
        <w:rPr>
          <w:rFonts w:ascii="Simplified Arabic" w:eastAsia="Simplified Arabic" w:hAnsi="Simplified Arabic" w:cs="Simplified Arabic"/>
          <w:b/>
          <w:bCs/>
          <w:sz w:val="34"/>
          <w:szCs w:val="34"/>
          <w:rtl/>
          <w:lang w:bidi="ar-DZ"/>
        </w:rPr>
      </w:pPr>
    </w:p>
    <w:p w14:paraId="7FB4B8F4" w14:textId="77777777" w:rsidR="00CC298A" w:rsidRDefault="00CC298A" w:rsidP="601625E3">
      <w:pPr>
        <w:jc w:val="both"/>
        <w:rPr>
          <w:rFonts w:ascii="Simplified Arabic" w:eastAsia="Simplified Arabic" w:hAnsi="Simplified Arabic" w:cs="Simplified Arabic"/>
          <w:b/>
          <w:bCs/>
          <w:sz w:val="34"/>
          <w:szCs w:val="34"/>
          <w:rtl/>
          <w:lang w:bidi="ar-DZ"/>
        </w:rPr>
      </w:pPr>
    </w:p>
    <w:p w14:paraId="4F878102" w14:textId="77777777" w:rsidR="00CC298A" w:rsidRDefault="00CC298A" w:rsidP="601625E3">
      <w:pPr>
        <w:jc w:val="both"/>
        <w:rPr>
          <w:rFonts w:ascii="Simplified Arabic" w:eastAsia="Simplified Arabic" w:hAnsi="Simplified Arabic" w:cs="Simplified Arabic"/>
          <w:b/>
          <w:bCs/>
          <w:sz w:val="34"/>
          <w:szCs w:val="34"/>
          <w:rtl/>
          <w:lang w:bidi="ar-DZ"/>
        </w:rPr>
      </w:pPr>
    </w:p>
    <w:p w14:paraId="1FE923EC" w14:textId="77777777" w:rsidR="00CC298A" w:rsidRDefault="00CC298A" w:rsidP="601625E3">
      <w:pPr>
        <w:jc w:val="both"/>
        <w:rPr>
          <w:rFonts w:ascii="Simplified Arabic" w:eastAsia="Simplified Arabic" w:hAnsi="Simplified Arabic" w:cs="Simplified Arabic"/>
          <w:b/>
          <w:bCs/>
          <w:sz w:val="34"/>
          <w:szCs w:val="34"/>
          <w:rtl/>
          <w:lang w:bidi="ar-DZ"/>
        </w:rPr>
      </w:pPr>
    </w:p>
    <w:p w14:paraId="7D56F0BC" w14:textId="03DF3B2F" w:rsidR="00CC298A" w:rsidRDefault="002E3E5A" w:rsidP="601625E3">
      <w:pPr>
        <w:jc w:val="both"/>
        <w:rPr>
          <w:rFonts w:ascii="Simplified Arabic" w:eastAsia="Simplified Arabic" w:hAnsi="Simplified Arabic" w:cs="Simplified Arabic"/>
          <w:b/>
          <w:bCs/>
          <w:sz w:val="34"/>
          <w:szCs w:val="34"/>
          <w:rtl/>
          <w:lang w:bidi="ar-DZ"/>
        </w:rPr>
      </w:pPr>
      <w:r>
        <w:rPr>
          <w:rFonts w:ascii="Simplified Arabic" w:eastAsia="Simplified Arabic" w:hAnsi="Simplified Arabic" w:cs="Simplified Arabic" w:hint="cs"/>
          <w:b/>
          <w:bCs/>
          <w:sz w:val="34"/>
          <w:szCs w:val="34"/>
          <w:rtl/>
          <w:lang w:bidi="ar-DZ"/>
        </w:rPr>
        <w:lastRenderedPageBreak/>
        <w:t>قائمة المصادر</w:t>
      </w:r>
    </w:p>
    <w:p w14:paraId="21F6D81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إبراهيم مصطفي ، آخرون ، المعجم الوسيط، المكتبة الإسلامية للطباعة والنشر ،القاهرة، 1972.</w:t>
      </w:r>
    </w:p>
    <w:p w14:paraId="15CCEC9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ابن المنظور ،محمد بن مكرم ،لسان العرب ،دار صادر ،بيروت ،لبنان ،ج12،مادة.</w:t>
      </w:r>
    </w:p>
    <w:p w14:paraId="719CDE20"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ابن المنظور ،محمد بن مكرم بن علي ،أبو الفضل ،جمال الدين ،لسان العرب ،دار صادر ،بيروت ،لبنان ،الطبعة الثالثة ،1414 ه ، ج13 ، مادة:(حسن).</w:t>
      </w:r>
    </w:p>
    <w:p w14:paraId="2A027533"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ابن المنظور،محمد بن مكرم،لسان لعرب،بيروت:دارصادر،د .س،مادة ،ج14.</w:t>
      </w:r>
    </w:p>
    <w:p w14:paraId="3B56FDDE"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إحسان محمد الحسان،النظريات الاجتماعية المتقدمة، دار وائل لنشر ،عمان،2010.</w:t>
      </w:r>
    </w:p>
    <w:p w14:paraId="13560D6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أحمد زكي بدوي -معجم مصطلحات العلوم الاجتماعية ،مكتبة بيروت لبنان، بيروت ،1993.</w:t>
      </w:r>
    </w:p>
    <w:p w14:paraId="674D2DDD"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أحمد زكي بدوي، معجم مصطلحات العلوم الاجتماعية، مكتبة لبنان،بيروت،الطبعة الأولى،1982.</w:t>
      </w:r>
    </w:p>
    <w:p w14:paraId="16E56462"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أحمد عبد اللطيف رشاد ، إدارة وتنمية المؤسسات الاجتماعية، المكتبة الجامعية ، مصر 2000.</w:t>
      </w:r>
    </w:p>
    <w:p w14:paraId="7948C90F"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أنجرس،موريس. منهجية البحث العلمي في العلوم الإنسانية .ترجمة :بوزيد صحراوي وأخرون  ،دار القصبة للنشر ،الجزائر ،2004.</w:t>
      </w:r>
    </w:p>
    <w:p w14:paraId="78562CE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بدر أحمد ،أصول البحث العلمي ومناهيجه ،الكويت :وكالة المطبوعات 1996.</w:t>
      </w:r>
    </w:p>
    <w:p w14:paraId="1D05557D" w14:textId="0D48FCDD"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بن يحي ،سمير ،"التحول الرقمي ورهانات الرقمنة في المؤسسات الحديثة "،مجلة الدراسات الاجتماعية ،المجلد12،العدد2202،1.</w:t>
      </w:r>
    </w:p>
    <w:p w14:paraId="70AD5F7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بوبكر منصور، اثر برنامج المرافقة البيداغوجية في تعلم مهارات التدريس لدي الأستاذ الجامعي حدث التوظيف ،مجلة أنسنة للبحوث والدراسات، جامعة الشهيد محمد لخضر بالوادي ،المجلد12،العدد01،جوان2001.</w:t>
      </w:r>
    </w:p>
    <w:p w14:paraId="46346E3D"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بوعامر أحمد زين الدين ،تقسيم أساتذة التعليمة الثانوي للتكوين المستمر ،ط1،وحدة رغاية ،الجزائر 2014.</w:t>
      </w:r>
    </w:p>
    <w:p w14:paraId="6475E683"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بوقطف محمود ،التكوين أثناء الخدمة ودوره في تحسين أداء الموظفين بالمؤسسة الجامعية ، رسالة ماجستير ،علم الاجتماع التنظيم وعمل ،2014.</w:t>
      </w:r>
    </w:p>
    <w:p w14:paraId="1A190CF4"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lastRenderedPageBreak/>
        <w:t>تالكوت بارسونز،النسق الاجتماعي (</w:t>
      </w:r>
      <w:r w:rsidRPr="0093092E">
        <w:rPr>
          <w:rFonts w:ascii="Simplified Arabic" w:eastAsia="Simplified Arabic" w:hAnsi="Simplified Arabic" w:cs="Simplified Arabic"/>
          <w:sz w:val="28"/>
          <w:szCs w:val="28"/>
          <w:lang w:bidi="ar-DZ"/>
        </w:rPr>
        <w:t>the Social system</w:t>
      </w:r>
      <w:r w:rsidRPr="0093092E">
        <w:rPr>
          <w:rFonts w:ascii="Simplified Arabic" w:eastAsia="Simplified Arabic" w:hAnsi="Simplified Arabic" w:cs="Simplified Arabic"/>
          <w:sz w:val="28"/>
          <w:szCs w:val="28"/>
          <w:rtl/>
          <w:lang w:bidi="ar-DZ"/>
        </w:rPr>
        <w:t>)،ترجمة محمودعودة ، دار المعرفة الجامعية،الإسكندرية،1985.</w:t>
      </w:r>
    </w:p>
    <w:p w14:paraId="4E12AC8E"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تعموني مراد، مدخل إلي علم النفس العمل والتنظيم ،جسور للنشر والتوزيع ،القاهرة 2005.</w:t>
      </w:r>
    </w:p>
    <w:p w14:paraId="3D729B1A"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حسن زيتون،رؤية جديدة في التعليم الالكتروني :المفهوم ،القضايا ،التطبيق ،التقديم ،القاهرة:عالم الكتب ،الطبعة الأولى ،2005.</w:t>
      </w:r>
    </w:p>
    <w:p w14:paraId="70B51447"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حسن عبد الباسط عبد المعطي،اتجاهات نظرية في علم الاجتماع،دار المعرفة الجامعية، الإسكندرية 2006.</w:t>
      </w:r>
    </w:p>
    <w:p w14:paraId="6DD7CDD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الخشاب، سامية، النظرية الاجتماعية ودراسة المجتمع ،دار المعرفة الجامعية ،الإسكندرية،جمهورية مصر العربية،الطبعة الأولى،2008.</w:t>
      </w:r>
    </w:p>
    <w:p w14:paraId="0B00C09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الخشالي ، شاكر محمود،إدارة السلوك التنظيمي ،دار وائل للنشر ،عمان ،الأردن ،2006.</w:t>
      </w:r>
    </w:p>
    <w:p w14:paraId="36E95B10"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د/بورزق نوار ،مجلة الرسالة للدراسات والبحوث الإنسانية،المجلد2،العدد7،2018.</w:t>
      </w:r>
    </w:p>
    <w:p w14:paraId="3157587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راشيد زرواتي ،تدريبات على منهجية البحث العلمي في العلوم الاجتماعية ،دار موهة ط1،الجزائر ،سنة2002.</w:t>
      </w:r>
    </w:p>
    <w:p w14:paraId="7EE9BD6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رمزي ،أحمد ،معجم مصطلحات العلوم الإدارية والمحاسبة والأنترنت .القاهرة :دار الوفاء لدنيا ،لطباعة والنشر ،2009.</w:t>
      </w:r>
    </w:p>
    <w:p w14:paraId="6813C8AB"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روبرت ميرتون ،النظرية الاجتماعية والبناء(</w:t>
      </w:r>
      <w:r w:rsidRPr="0093092E">
        <w:rPr>
          <w:rFonts w:ascii="Simplified Arabic" w:eastAsia="Simplified Arabic" w:hAnsi="Simplified Arabic" w:cs="Simplified Arabic"/>
          <w:sz w:val="28"/>
          <w:szCs w:val="28"/>
          <w:lang w:bidi="ar-DZ"/>
        </w:rPr>
        <w:t>social théories and social structure</w:t>
      </w:r>
      <w:r w:rsidRPr="0093092E">
        <w:rPr>
          <w:rFonts w:ascii="Simplified Arabic" w:eastAsia="Simplified Arabic" w:hAnsi="Simplified Arabic" w:cs="Simplified Arabic"/>
          <w:sz w:val="28"/>
          <w:szCs w:val="28"/>
          <w:rtl/>
          <w:lang w:bidi="ar-DZ"/>
        </w:rPr>
        <w:t>)،تلرجمة محمد ىالجوهري وآخرون،دار المعارف الجامعية ،القاهرة،1968.</w:t>
      </w:r>
    </w:p>
    <w:p w14:paraId="5A06476C"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ريحي مصطفي عليان ،محمد غيم: أساليب البحث العلمي النظرية والتطبيق ،دار صفاء للنشر والتوزيع ،ط1،عمان ،الأردن ،2000.</w:t>
      </w:r>
    </w:p>
    <w:p w14:paraId="3DEEEB60"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 xml:space="preserve">زرواتي ،رشيد .منهجية البحث في العلوم الاجتماعية ،الجزائر :دار هومة للنشر والتوزيع 2007. </w:t>
      </w:r>
    </w:p>
    <w:p w14:paraId="11C8A65B"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زرواتي ،رشيد.تدريبات على منهجية البحث العلمي في العلوم الاجتماعية .دار هومة للطباعة والنشر والتوزيع،2008.</w:t>
      </w:r>
    </w:p>
    <w:p w14:paraId="59A2BAC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lastRenderedPageBreak/>
        <w:t>سعاد زريق ،عرض تكوين مقترح في تخصص التوجيه المدرسي والمهني في ضوء متطلبات المنصب ،أطروحة مقدمة لنيل درجة دكتورة في العلوم الاجتماعية ،قسم العلوم الاجتماعية والإنسانية ،جامعة أم البواقي ،2018.</w:t>
      </w:r>
    </w:p>
    <w:p w14:paraId="52E4A70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سلمي علي ، للتدريب كتب 1سلسلة الكتيبات ،دط ، مجلس المعرفة الصناعية والتجارية ،السعودية 1998.</w:t>
      </w:r>
    </w:p>
    <w:p w14:paraId="28E8BAF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الصغير  حسن احمد ،التعليم الجامعي بالوطن العربي ،ط1،عالم الكتاب للنشر والتوزيع ،القاهرة 2005.</w:t>
      </w:r>
    </w:p>
    <w:p w14:paraId="03598680"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العاني ،راصي محسن. إدارة المواردالبشرية،عمان:دار وائل للنشر،2009.</w:t>
      </w:r>
    </w:p>
    <w:p w14:paraId="1C899E24"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عبد الباقي  صلاح ،إدارة المارد البشرية ،الدار الجامعية للطبع والنشر ،القاهرة 2000.</w:t>
      </w:r>
    </w:p>
    <w:p w14:paraId="6684830C"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عبد الفتاح ،حسن مصطفي ،الإدارة الإلكترونية وإدارة مؤسسات العصر الرقمي ،دار الجامعة الجديدة ،الإسكندرية،2018.</w:t>
      </w:r>
    </w:p>
    <w:p w14:paraId="04A45781"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عبد القادر ،الكواشي، الأداء الوظيفي بين الكفاءة والفعالية. الجزائر :دار الجامعة الجديدة،2017.</w:t>
      </w:r>
    </w:p>
    <w:p w14:paraId="2FBD91CF"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عزوز محمد :أثر تدقيق  محددات الأداء الوظيفي على فعالية في الإدارة الرياضية -دراسة ميدانية للموظفين بالمركب الرياضي 1نوفمبر 54ولاية الجلفة ،مجلة الإستراتيجية والتنمية ،المجلد 10،العدد05خاص ،أكتوبر 2020.</w:t>
      </w:r>
    </w:p>
    <w:p w14:paraId="168F708B"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عطية، محسن علي .إدارة المفاهيم والوظائف .عمان :دار المناهج للنشر والتوزيع ،2009.</w:t>
      </w:r>
    </w:p>
    <w:p w14:paraId="17DD3CC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علي السلمي،إدارة الأفراد والكفاءة الإنتاجية ،دار غريب للطباعة والنشر،القاهرة،2001.</w:t>
      </w:r>
    </w:p>
    <w:p w14:paraId="1D7114DB"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العميان ،محمود سلمان، السلوك التنظيمي في منظمات الأعمال، الطبعة الخامسة ،دار وائل للنشر ،عمان،الأردن،2010.</w:t>
      </w:r>
    </w:p>
    <w:p w14:paraId="1639CD62"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الغزاوي نجم ،التدريب الإداري ،طد، البازولي العلمية للنشر والتوزيع ،عمان ،2006.</w:t>
      </w:r>
    </w:p>
    <w:p w14:paraId="4288E871"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فاضل فايز،سعدون سمية :الاتصال التنظيمي ودوره في تحسين الأداء الوظيفي -دراسة ميدانية بمؤسسة الخزف بتاقنة -مغنية ،مجلة روافد،العدد الأول ،جوان 2017.</w:t>
      </w:r>
    </w:p>
    <w:p w14:paraId="194A079A"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فايز عبد الرحمان الفروخ : التعليم التنظيمي وأثره في تحسين الأداء الوظيفي ، دار جليس الزمان للنشر والتوزيع ،عمان ،ط1،2010.</w:t>
      </w:r>
    </w:p>
    <w:p w14:paraId="48125C8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lastRenderedPageBreak/>
        <w:t>فريديريك وينسلو تايلور ،مبادئ الإدارة العلمية(</w:t>
      </w:r>
      <w:r w:rsidRPr="0093092E">
        <w:rPr>
          <w:rFonts w:ascii="Simplified Arabic" w:eastAsia="Simplified Arabic" w:hAnsi="Simplified Arabic" w:cs="Simplified Arabic"/>
          <w:sz w:val="28"/>
          <w:szCs w:val="28"/>
          <w:lang w:bidi="ar-DZ"/>
        </w:rPr>
        <w:t>the principles of scientific management</w:t>
      </w:r>
      <w:r w:rsidRPr="0093092E">
        <w:rPr>
          <w:rFonts w:ascii="Simplified Arabic" w:eastAsia="Simplified Arabic" w:hAnsi="Simplified Arabic" w:cs="Simplified Arabic"/>
          <w:sz w:val="28"/>
          <w:szCs w:val="28"/>
          <w:rtl/>
          <w:lang w:bidi="ar-DZ"/>
        </w:rPr>
        <w:t>)،ترجمة غير مباشرة عن الأصل الإنجليزي ،دار النهضة العربية،القاهرة،1911.</w:t>
      </w:r>
    </w:p>
    <w:p w14:paraId="0374D974"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فنيش حسين ،دراسة دور التكوين في رفع الكفاءات في الإدارات والمؤسسات العمومية الجزائرية وأفاقه ،ط1 ،دار بلقيس، الجزائر 2017.</w:t>
      </w:r>
    </w:p>
    <w:p w14:paraId="34C6D6E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قاسم بوسعدة تكوين المعلمين وإشكاليته، مجلة العلوم الإنسانية ، العدد 2،جامعة قاصدي مرباح -ورقلة ،2011.</w:t>
      </w:r>
    </w:p>
    <w:p w14:paraId="4B2F831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كريمة جاسم المشهداني ،التدريب أثناء الخدمة ،ب.ط، دار الأمين،بغداد،1989.</w:t>
      </w:r>
    </w:p>
    <w:p w14:paraId="78C49FAE"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مانويل كاستلز ،مجتمع الشبكات ،ترجمة :فايز الصياغ، مركز دراسات الوحد العربية ،بيروت ،2005.</w:t>
      </w:r>
    </w:p>
    <w:p w14:paraId="2A2EDB5C"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ماهر، أحمد ،إدارة الموارد البشرية، الدارالجامعية ،الإسكندرية،مصر،2007.</w:t>
      </w:r>
    </w:p>
    <w:p w14:paraId="62A229B8"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مجمع اللغة العربية، المعجم الوسيط ،مكتبة الشروق الدولية ،القاهرة جمهورية مصر العربية ،الطبعة الرابعة،2004م،ج1،مادة (حسن).</w:t>
      </w:r>
    </w:p>
    <w:p w14:paraId="022754C2"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 الجوهري ،علم الاجتماع وقضايا العصر ،دار المعرفة الجامعية، القاهرة ، 2019.</w:t>
      </w:r>
    </w:p>
    <w:p w14:paraId="39EB52F2"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 عاطف غيث ، قاموس علم الاجتماع،دار المعرفة الجامعية ،الإسكندرية،مصر الطبعة الأولى،2006.</w:t>
      </w:r>
    </w:p>
    <w:p w14:paraId="13D9D7CC"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 عاطف غيث -قاموس علم الاجتماع دار المعرفة  الجامعية،الاسكندرية1997.</w:t>
      </w:r>
    </w:p>
    <w:p w14:paraId="27387B56"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 علي محمد ،علم الاجتماع  والمناهج العملي ،دار المعروفة الجامعية ،الإسكندرية ،2006</w:t>
      </w:r>
    </w:p>
    <w:p w14:paraId="3CE05DFF"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محمدعبد القادر النعيمي ،مناهج البحث العلمي .دار اليازوري العلمية للنشر والتوزيع ،عمان،2014.</w:t>
      </w:r>
    </w:p>
    <w:p w14:paraId="0682CB9E"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محمدعلي محمد،علم الاجتماع والمنهج العلمي ،دار المعرفة الجامعية، الإسكندرية ،2003.</w:t>
      </w:r>
    </w:p>
    <w:p w14:paraId="62CA26EA"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مصطفى عبد السميع ،سهير محمد حوالة ،إعداد المعلم ،ط1،دار المنهج للنشر والتوزيع ،عمان ،الأردن 2005.</w:t>
      </w:r>
    </w:p>
    <w:p w14:paraId="0043D9E5"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lastRenderedPageBreak/>
        <w:t>نجاة حسين ،دور فاعلية  التكوين في تحسين الأداء الوظيفي للأساتذة  المساعدين الجدد "جامعة قسنطينة نموذجا" ،مجلة جسور المعرفة ،المجلد7، العدد3، جامعة حسيبة بن بوعلي -الشلف ،الجزائر ،2021.</w:t>
      </w:r>
    </w:p>
    <w:p w14:paraId="460AD579" w14:textId="77777777" w:rsidR="0093092E"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rtl/>
          <w:lang w:bidi="ar-DZ"/>
        </w:rPr>
      </w:pPr>
      <w:r w:rsidRPr="0093092E">
        <w:rPr>
          <w:rFonts w:ascii="Simplified Arabic" w:eastAsia="Simplified Arabic" w:hAnsi="Simplified Arabic" w:cs="Simplified Arabic"/>
          <w:sz w:val="28"/>
          <w:szCs w:val="28"/>
          <w:rtl/>
          <w:lang w:bidi="ar-DZ"/>
        </w:rPr>
        <w:t>النشرة الرسمية للتعليم العالي والبحث العلمي بن عكنون، الجزائر العاصمة، الثلاثي الثالث،2016.</w:t>
      </w:r>
    </w:p>
    <w:p w14:paraId="38BEA167" w14:textId="28AC4E0A" w:rsidR="00D24B79" w:rsidRPr="0093092E" w:rsidRDefault="0093092E" w:rsidP="007614DC">
      <w:pPr>
        <w:pStyle w:val="Paragraphedeliste"/>
        <w:numPr>
          <w:ilvl w:val="0"/>
          <w:numId w:val="35"/>
        </w:numPr>
        <w:bidi/>
        <w:jc w:val="both"/>
        <w:rPr>
          <w:rFonts w:ascii="Simplified Arabic" w:eastAsia="Simplified Arabic" w:hAnsi="Simplified Arabic" w:cs="Simplified Arabic"/>
          <w:sz w:val="28"/>
          <w:szCs w:val="28"/>
          <w:lang w:bidi="ar-DZ"/>
        </w:rPr>
      </w:pPr>
      <w:r w:rsidRPr="0093092E">
        <w:rPr>
          <w:rFonts w:ascii="Simplified Arabic" w:eastAsia="Simplified Arabic" w:hAnsi="Simplified Arabic" w:cs="Simplified Arabic"/>
          <w:sz w:val="28"/>
          <w:szCs w:val="28"/>
          <w:rtl/>
          <w:lang w:bidi="ar-DZ"/>
        </w:rPr>
        <w:t>هامل ،عبد الحميد .مناهج وأساليب البحث العلمي في العلوم الاجتماعية .دار الجامعة الجديدة ،الإسكندرية  .2020.</w:t>
      </w:r>
    </w:p>
    <w:p w14:paraId="3DA4A86B" w14:textId="77777777" w:rsidR="007D68BC" w:rsidRPr="00FC4409" w:rsidRDefault="007D68BC" w:rsidP="007614DC">
      <w:pPr>
        <w:pStyle w:val="Paragraphedeliste"/>
        <w:numPr>
          <w:ilvl w:val="0"/>
          <w:numId w:val="35"/>
        </w:numPr>
        <w:jc w:val="both"/>
        <w:rPr>
          <w:rFonts w:asciiTheme="majorBidi" w:eastAsia="Simplified Arabic" w:hAnsiTheme="majorBidi" w:cstheme="majorBidi"/>
          <w:sz w:val="28"/>
          <w:szCs w:val="28"/>
          <w:lang w:val="en-GB" w:bidi="ar-DZ"/>
        </w:rPr>
      </w:pPr>
      <w:r w:rsidRPr="00FC4409">
        <w:rPr>
          <w:rFonts w:asciiTheme="majorBidi" w:eastAsia="Simplified Arabic" w:hAnsiTheme="majorBidi" w:cstheme="majorBidi"/>
          <w:sz w:val="28"/>
          <w:szCs w:val="28"/>
          <w:lang w:val="en-GB" w:bidi="ar-DZ"/>
        </w:rPr>
        <w:t>Denis collier. Digital  Learning :Meeting the challenges And embracing the opportunities for teachers ,2023.</w:t>
      </w:r>
    </w:p>
    <w:p w14:paraId="70DDE7B6" w14:textId="77777777" w:rsidR="007D68BC" w:rsidRPr="007D68BC" w:rsidRDefault="007D68BC" w:rsidP="007614DC">
      <w:pPr>
        <w:pStyle w:val="Paragraphedeliste"/>
        <w:numPr>
          <w:ilvl w:val="0"/>
          <w:numId w:val="35"/>
        </w:numPr>
        <w:jc w:val="both"/>
        <w:rPr>
          <w:rFonts w:asciiTheme="majorBidi" w:eastAsia="Simplified Arabic" w:hAnsiTheme="majorBidi" w:cstheme="majorBidi"/>
          <w:sz w:val="28"/>
          <w:szCs w:val="28"/>
          <w:lang w:bidi="ar-DZ"/>
        </w:rPr>
      </w:pPr>
      <w:r w:rsidRPr="007D68BC">
        <w:rPr>
          <w:rFonts w:asciiTheme="majorBidi" w:eastAsia="Simplified Arabic" w:hAnsiTheme="majorBidi" w:cstheme="majorBidi"/>
          <w:sz w:val="28"/>
          <w:szCs w:val="28"/>
          <w:lang w:bidi="ar-DZ"/>
        </w:rPr>
        <w:t>Gottrand ,S,queant ,V, Le  E-Learning Comme Innovation En Ressources Humaines ,2002-2003 ,P15</w:t>
      </w:r>
    </w:p>
    <w:p w14:paraId="0C0F1EF7" w14:textId="77777777" w:rsidR="007D68BC" w:rsidRPr="007D68BC" w:rsidRDefault="007D68BC" w:rsidP="007614DC">
      <w:pPr>
        <w:pStyle w:val="Paragraphedeliste"/>
        <w:numPr>
          <w:ilvl w:val="0"/>
          <w:numId w:val="35"/>
        </w:numPr>
        <w:jc w:val="both"/>
        <w:rPr>
          <w:rFonts w:asciiTheme="majorBidi" w:eastAsia="Simplified Arabic" w:hAnsiTheme="majorBidi" w:cstheme="majorBidi"/>
          <w:sz w:val="28"/>
          <w:szCs w:val="28"/>
          <w:lang w:bidi="ar-DZ"/>
        </w:rPr>
      </w:pPr>
      <w:r w:rsidRPr="007D68BC">
        <w:rPr>
          <w:rFonts w:asciiTheme="majorBidi" w:eastAsia="Simplified Arabic" w:hAnsiTheme="majorBidi" w:cstheme="majorBidi"/>
          <w:sz w:val="28"/>
          <w:szCs w:val="28"/>
          <w:lang w:bidi="ar-DZ"/>
        </w:rPr>
        <w:t>Kassem ,W.Autres  ETAT ,de l’art du E-learning 2004,12p.</w:t>
      </w:r>
    </w:p>
    <w:p w14:paraId="7C5AF9E2" w14:textId="364B7406" w:rsidR="00D24B79" w:rsidRPr="007D68BC" w:rsidRDefault="007D68BC" w:rsidP="007614DC">
      <w:pPr>
        <w:pStyle w:val="Paragraphedeliste"/>
        <w:numPr>
          <w:ilvl w:val="0"/>
          <w:numId w:val="35"/>
        </w:numPr>
        <w:jc w:val="both"/>
        <w:rPr>
          <w:rFonts w:asciiTheme="majorBidi" w:eastAsia="Simplified Arabic" w:hAnsiTheme="majorBidi" w:cstheme="majorBidi"/>
          <w:sz w:val="28"/>
          <w:szCs w:val="28"/>
          <w:rtl/>
          <w:lang w:bidi="ar-DZ"/>
        </w:rPr>
      </w:pPr>
      <w:r w:rsidRPr="00FC4409">
        <w:rPr>
          <w:rFonts w:asciiTheme="majorBidi" w:eastAsia="Simplified Arabic" w:hAnsiTheme="majorBidi" w:cstheme="majorBidi"/>
          <w:sz w:val="28"/>
          <w:szCs w:val="28"/>
          <w:lang w:val="en-GB" w:bidi="ar-DZ"/>
        </w:rPr>
        <w:t>new websters dictionary, U.S.A lexicon publications,1993</w:t>
      </w:r>
    </w:p>
    <w:p w14:paraId="53FBF732" w14:textId="37EC9B2C" w:rsidR="00CC298A" w:rsidRPr="007D68BC" w:rsidRDefault="00CC298A" w:rsidP="007D68BC">
      <w:pPr>
        <w:bidi w:val="0"/>
        <w:jc w:val="both"/>
        <w:rPr>
          <w:rFonts w:asciiTheme="majorBidi" w:eastAsia="Simplified Arabic" w:hAnsiTheme="majorBidi" w:cstheme="majorBidi"/>
          <w:sz w:val="28"/>
          <w:szCs w:val="28"/>
          <w:lang w:bidi="ar-DZ"/>
        </w:rPr>
        <w:sectPr w:rsidR="00CC298A" w:rsidRPr="007D68BC" w:rsidSect="003C0C02">
          <w:headerReference w:type="default" r:id="rId47"/>
          <w:headerReference w:type="first" r:id="rId48"/>
          <w:pgSz w:w="11906" w:h="16838"/>
          <w:pgMar w:top="1134" w:right="1701" w:bottom="1134" w:left="1134" w:header="720" w:footer="720" w:gutter="0"/>
          <w:cols w:space="720"/>
          <w:titlePg/>
          <w:docGrid w:linePitch="299"/>
        </w:sectPr>
      </w:pPr>
    </w:p>
    <w:p w14:paraId="6729FD0B"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0C"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0D"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0E"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0F"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0"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1"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2"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3"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4" w14:textId="38279632" w:rsidR="00B70FBB" w:rsidRDefault="009F61BF">
      <w:pPr>
        <w:spacing w:after="0"/>
        <w:jc w:val="both"/>
        <w:rPr>
          <w:rFonts w:ascii="Simplified Arabic" w:eastAsia="Simplified Arabic" w:hAnsi="Simplified Arabic" w:cs="Simplified Arabic"/>
          <w:b/>
          <w:bCs/>
          <w:sz w:val="28"/>
          <w:szCs w:val="28"/>
          <w:highlight w:val="lightGray"/>
          <w:u w:val="single"/>
          <w:rtl/>
          <w:lang w:bidi="ar-DZ"/>
        </w:rPr>
      </w:pPr>
      <w:r>
        <w:rPr>
          <w:rFonts w:ascii="Simplified Arabic" w:eastAsia="Simplified Arabic" w:hAnsi="Simplified Arabic" w:cs="Simplified Arabic"/>
          <w:noProof/>
          <w:sz w:val="28"/>
          <w:szCs w:val="28"/>
          <w:rtl/>
          <w:lang w:val="ar-DZ" w:bidi="ar-DZ"/>
        </w:rPr>
        <mc:AlternateContent>
          <mc:Choice Requires="wps">
            <w:drawing>
              <wp:anchor distT="0" distB="0" distL="114300" distR="114300" simplePos="0" relativeHeight="251658266" behindDoc="0" locked="0" layoutInCell="1" allowOverlap="1" wp14:anchorId="0B440D71" wp14:editId="365793EC">
                <wp:simplePos x="0" y="0"/>
                <wp:positionH relativeFrom="margin">
                  <wp:posOffset>0</wp:posOffset>
                </wp:positionH>
                <wp:positionV relativeFrom="paragraph">
                  <wp:posOffset>307975</wp:posOffset>
                </wp:positionV>
                <wp:extent cx="6781800" cy="3714750"/>
                <wp:effectExtent l="0" t="0" r="0" b="0"/>
                <wp:wrapNone/>
                <wp:docPr id="1103148202" name="Est égal à 31"/>
                <wp:cNvGraphicFramePr/>
                <a:graphic xmlns:a="http://schemas.openxmlformats.org/drawingml/2006/main">
                  <a:graphicData uri="http://schemas.microsoft.com/office/word/2010/wordprocessingShape">
                    <wps:wsp>
                      <wps:cNvSpPr/>
                      <wps:spPr>
                        <a:xfrm>
                          <a:off x="0" y="0"/>
                          <a:ext cx="6781800" cy="3714750"/>
                        </a:xfrm>
                        <a:prstGeom prst="mathEqual">
                          <a:avLst>
                            <a:gd name="adj1" fmla="val 1469"/>
                            <a:gd name="adj2" fmla="val 8270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046746" id="Est égal à 31" o:spid="_x0000_s1026" style="position:absolute;margin-left:0;margin-top:24.25pt;width:534pt;height:292.5pt;z-index:251658266;visibility:visible;mso-wrap-style:square;mso-wrap-distance-left:9pt;mso-wrap-distance-top:0;mso-wrap-distance-right:9pt;mso-wrap-distance-bottom:0;mso-position-horizontal:absolute;mso-position-horizontal-relative:margin;mso-position-vertical:absolute;mso-position-vertical-relative:text;v-text-anchor:middle" coordsize="6781800,37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" path="m898928,266682r4983944,l5882872,321252r-4983944,l898928,266682xm898928,3393498r4983944,l5882872,3448068r-4983944,l898928,3393498xe" fillcolor="#4472c4 [3204]" strokecolor="#09101d [484]" strokeweight="1pt">
                <v:stroke joinstyle="miter"/>
                <v:path arrowok="t" o:connecttype="custom" o:connectlocs="898928,266682;5882872,266682;5882872,321252;898928,321252;898928,266682;898928,3393498;5882872,3393498;5882872,3448068;898928,3448068;898928,3393498" o:connectangles="0,0,0,0,0,0,0,0,0,0"/>
                <w10:wrap anchorx="margin"/>
              </v:shape>
            </w:pict>
          </mc:Fallback>
        </mc:AlternateContent>
      </w:r>
    </w:p>
    <w:p w14:paraId="6729FD15" w14:textId="725C8DF3"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6"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7"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8" w14:textId="61B9C7B1" w:rsidR="00B70FBB" w:rsidRDefault="009F61BF">
      <w:pPr>
        <w:spacing w:after="0"/>
        <w:jc w:val="both"/>
        <w:rPr>
          <w:rFonts w:ascii="Simplified Arabic" w:eastAsia="Simplified Arabic" w:hAnsi="Simplified Arabic" w:cs="Simplified Arabic"/>
          <w:b/>
          <w:bCs/>
          <w:sz w:val="28"/>
          <w:szCs w:val="28"/>
          <w:highlight w:val="lightGray"/>
          <w:u w:val="single"/>
          <w:rtl/>
          <w:lang w:bidi="ar-DZ"/>
        </w:rPr>
      </w:pPr>
      <w:r w:rsidRPr="00F90527">
        <w:rPr>
          <w:rFonts w:ascii="Simplified Arabic" w:eastAsia="Simplified Arabic" w:hAnsi="Simplified Arabic" w:cs="Simplified Arabic"/>
          <w:noProof/>
          <w:sz w:val="28"/>
          <w:szCs w:val="28"/>
          <w:lang w:bidi="ar-DZ"/>
        </w:rPr>
        <mc:AlternateContent>
          <mc:Choice Requires="wps">
            <w:drawing>
              <wp:anchor distT="45720" distB="45720" distL="114300" distR="114300" simplePos="0" relativeHeight="251658267" behindDoc="0" locked="0" layoutInCell="1" allowOverlap="1" wp14:anchorId="26707F44" wp14:editId="2F2EAEBD">
                <wp:simplePos x="0" y="0"/>
                <wp:positionH relativeFrom="margin">
                  <wp:align>left</wp:align>
                </wp:positionH>
                <wp:positionV relativeFrom="paragraph">
                  <wp:posOffset>473710</wp:posOffset>
                </wp:positionV>
                <wp:extent cx="6223000" cy="1404620"/>
                <wp:effectExtent l="0" t="0" r="0" b="0"/>
                <wp:wrapSquare wrapText="bothSides"/>
                <wp:docPr id="16249601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404620"/>
                        </a:xfrm>
                        <a:prstGeom prst="rect">
                          <a:avLst/>
                        </a:prstGeom>
                        <a:noFill/>
                        <a:ln w="9525">
                          <a:noFill/>
                          <a:miter lim="800000"/>
                          <a:headEnd/>
                          <a:tailEnd/>
                        </a:ln>
                      </wps:spPr>
                      <wps:txbx>
                        <w:txbxContent>
                          <w:p w14:paraId="13E5A157" w14:textId="6C0DB19C" w:rsidR="009F61BF" w:rsidRPr="00F90527" w:rsidRDefault="009F61BF" w:rsidP="009F61BF">
                            <w:pPr>
                              <w:jc w:val="center"/>
                              <w:rPr>
                                <w:sz w:val="96"/>
                                <w:szCs w:val="96"/>
                                <w:lang w:bidi="ar-DZ"/>
                              </w:rPr>
                            </w:pPr>
                            <w:r>
                              <w:rPr>
                                <w:rFonts w:hint="cs"/>
                                <w:sz w:val="96"/>
                                <w:szCs w:val="96"/>
                                <w:rtl/>
                                <w:lang w:bidi="ar-DZ"/>
                              </w:rPr>
                              <w:t>قائمة الملاحق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707F44" id="_x0000_s1039" type="#_x0000_t202" style="position:absolute;left:0;text-align:left;margin-left:0;margin-top:37.3pt;width:490pt;height:110.6pt;z-index:25165826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" filled="f" stroked="f">
                <v:textbox style="mso-fit-shape-to-text:t">
                  <w:txbxContent>
                    <w:p w14:paraId="13E5A157" w14:textId="6C0DB19C" w:rsidR="009F61BF" w:rsidRPr="00F90527" w:rsidRDefault="009F61BF" w:rsidP="009F61BF">
                      <w:pPr>
                        <w:jc w:val="center"/>
                        <w:rPr>
                          <w:sz w:val="96"/>
                          <w:szCs w:val="96"/>
                          <w:lang w:bidi="ar-DZ"/>
                        </w:rPr>
                      </w:pPr>
                      <w:r>
                        <w:rPr>
                          <w:rFonts w:hint="cs"/>
                          <w:sz w:val="96"/>
                          <w:szCs w:val="96"/>
                          <w:rtl/>
                          <w:lang w:bidi="ar-DZ"/>
                        </w:rPr>
                        <w:t>قائمة الملاحق</w:t>
                      </w:r>
                    </w:p>
                  </w:txbxContent>
                </v:textbox>
                <w10:wrap type="square" anchorx="margin"/>
              </v:shape>
            </w:pict>
          </mc:Fallback>
        </mc:AlternateContent>
      </w:r>
    </w:p>
    <w:p w14:paraId="6729FD19" w14:textId="7C5B336E"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A" w14:textId="5B816083"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B"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C"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D"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6729FD1E"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7F2C719A" w14:textId="77777777" w:rsidR="00B70FBB" w:rsidRDefault="00B70FBB">
      <w:pPr>
        <w:spacing w:after="0"/>
        <w:jc w:val="both"/>
        <w:rPr>
          <w:rFonts w:ascii="Simplified Arabic" w:eastAsia="Simplified Arabic" w:hAnsi="Simplified Arabic" w:cs="Simplified Arabic"/>
          <w:b/>
          <w:bCs/>
          <w:sz w:val="28"/>
          <w:szCs w:val="28"/>
          <w:highlight w:val="lightGray"/>
          <w:u w:val="single"/>
          <w:rtl/>
          <w:lang w:bidi="ar-DZ"/>
        </w:rPr>
      </w:pPr>
    </w:p>
    <w:p w14:paraId="4510596F" w14:textId="77777777" w:rsidR="00903681" w:rsidRDefault="00903681">
      <w:pPr>
        <w:spacing w:after="0"/>
        <w:jc w:val="both"/>
        <w:rPr>
          <w:rFonts w:ascii="Simplified Arabic" w:eastAsia="Simplified Arabic" w:hAnsi="Simplified Arabic" w:cs="Simplified Arabic"/>
          <w:b/>
          <w:bCs/>
          <w:sz w:val="28"/>
          <w:szCs w:val="28"/>
          <w:highlight w:val="lightGray"/>
          <w:u w:val="single"/>
          <w:rtl/>
          <w:lang w:bidi="ar-DZ"/>
        </w:rPr>
      </w:pPr>
    </w:p>
    <w:p w14:paraId="08F55BD6" w14:textId="77777777" w:rsidR="00903681" w:rsidRDefault="00903681">
      <w:pPr>
        <w:spacing w:after="0"/>
        <w:jc w:val="both"/>
        <w:rPr>
          <w:rFonts w:ascii="Simplified Arabic" w:eastAsia="Simplified Arabic" w:hAnsi="Simplified Arabic" w:cs="Simplified Arabic"/>
          <w:b/>
          <w:bCs/>
          <w:sz w:val="28"/>
          <w:szCs w:val="28"/>
          <w:highlight w:val="lightGray"/>
          <w:u w:val="single"/>
          <w:rtl/>
          <w:lang w:bidi="ar-DZ"/>
        </w:rPr>
      </w:pPr>
    </w:p>
    <w:p w14:paraId="33054786" w14:textId="77777777" w:rsidR="00903681" w:rsidRDefault="00903681">
      <w:pPr>
        <w:spacing w:after="0"/>
        <w:jc w:val="both"/>
        <w:rPr>
          <w:rFonts w:ascii="Simplified Arabic" w:eastAsia="Simplified Arabic" w:hAnsi="Simplified Arabic" w:cs="Simplified Arabic"/>
          <w:b/>
          <w:bCs/>
          <w:sz w:val="28"/>
          <w:szCs w:val="28"/>
          <w:highlight w:val="lightGray"/>
          <w:u w:val="single"/>
          <w:rtl/>
          <w:lang w:bidi="ar-DZ"/>
        </w:rPr>
      </w:pPr>
    </w:p>
    <w:p w14:paraId="19F1DF2F" w14:textId="0EC370B8" w:rsidR="00DB70F3" w:rsidRDefault="00DB70F3" w:rsidP="00DB70F3">
      <w:pPr>
        <w:spacing w:after="0"/>
        <w:jc w:val="both"/>
        <w:rPr>
          <w:rFonts w:ascii="Simplified Arabic" w:eastAsia="Simplified Arabic" w:hAnsi="Simplified Arabic" w:cs="Simplified Arabic"/>
          <w:b/>
          <w:bCs/>
          <w:sz w:val="28"/>
          <w:szCs w:val="28"/>
          <w:rtl/>
          <w:lang w:bidi="ar-DZ"/>
        </w:rPr>
      </w:pPr>
      <w:r w:rsidRPr="00C873C7">
        <w:rPr>
          <w:rFonts w:ascii="Simplified Arabic" w:eastAsia="Simplified Arabic" w:hAnsi="Simplified Arabic" w:cs="Simplified Arabic" w:hint="cs"/>
          <w:b/>
          <w:bCs/>
          <w:sz w:val="28"/>
          <w:szCs w:val="28"/>
          <w:u w:val="single"/>
          <w:rtl/>
          <w:lang w:bidi="ar-DZ"/>
        </w:rPr>
        <w:t>الملحق 1:</w:t>
      </w:r>
      <w:r w:rsidRPr="00C873C7">
        <w:rPr>
          <w:rFonts w:ascii="Simplified Arabic" w:eastAsia="Simplified Arabic" w:hAnsi="Simplified Arabic" w:cs="Simplified Arabic" w:hint="cs"/>
          <w:b/>
          <w:bCs/>
          <w:sz w:val="28"/>
          <w:szCs w:val="28"/>
          <w:rtl/>
          <w:lang w:bidi="ar-DZ"/>
        </w:rPr>
        <w:t xml:space="preserve"> وثيقة برنامج محاضرات مقياس المقاولاتية للسنة الثانية ماستر</w:t>
      </w:r>
    </w:p>
    <w:p w14:paraId="348E09E5" w14:textId="71CDA0CF" w:rsidR="002124AC" w:rsidRDefault="002124AC">
      <w:pPr>
        <w:bidi w:val="0"/>
        <w:spacing w:after="0" w:line="240" w:lineRule="auto"/>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drawing>
          <wp:anchor distT="0" distB="0" distL="114300" distR="114300" simplePos="0" relativeHeight="251658268" behindDoc="0" locked="0" layoutInCell="1" allowOverlap="1" wp14:anchorId="0D171C54" wp14:editId="0E6DFFFE">
            <wp:simplePos x="0" y="0"/>
            <wp:positionH relativeFrom="page">
              <wp:posOffset>902335</wp:posOffset>
            </wp:positionH>
            <wp:positionV relativeFrom="paragraph">
              <wp:posOffset>323849</wp:posOffset>
            </wp:positionV>
            <wp:extent cx="5755640" cy="8137525"/>
            <wp:effectExtent l="0" t="0" r="0" b="0"/>
            <wp:wrapNone/>
            <wp:docPr id="106595519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5640" cy="8137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b/>
          <w:bCs/>
          <w:sz w:val="28"/>
          <w:szCs w:val="28"/>
          <w:rtl/>
          <w:lang w:bidi="ar-DZ"/>
        </w:rPr>
        <w:br w:type="page"/>
      </w:r>
    </w:p>
    <w:p w14:paraId="60983A3A" w14:textId="372D41BB" w:rsidR="002124AC" w:rsidRDefault="002124AC" w:rsidP="00DB70F3">
      <w:pPr>
        <w:spacing w:after="0"/>
        <w:jc w:val="both"/>
        <w:rPr>
          <w:rFonts w:ascii="Simplified Arabic" w:eastAsia="Simplified Arabic" w:hAnsi="Simplified Arabic" w:cs="Simplified Arabic"/>
          <w:b/>
          <w:bCs/>
          <w:sz w:val="28"/>
          <w:szCs w:val="28"/>
          <w:rtl/>
          <w:lang w:bidi="ar-DZ"/>
        </w:rPr>
      </w:pPr>
    </w:p>
    <w:p w14:paraId="182F711D" w14:textId="722A2591" w:rsidR="002124AC" w:rsidRDefault="002124AC">
      <w:pPr>
        <w:bidi w:val="0"/>
        <w:spacing w:after="0" w:line="240" w:lineRule="auto"/>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drawing>
          <wp:anchor distT="0" distB="0" distL="114300" distR="114300" simplePos="0" relativeHeight="251658269" behindDoc="0" locked="0" layoutInCell="1" allowOverlap="1" wp14:anchorId="2245A473" wp14:editId="15057BE0">
            <wp:simplePos x="0" y="0"/>
            <wp:positionH relativeFrom="margin">
              <wp:align>right</wp:align>
            </wp:positionH>
            <wp:positionV relativeFrom="paragraph">
              <wp:posOffset>240632</wp:posOffset>
            </wp:positionV>
            <wp:extent cx="5755005" cy="8138160"/>
            <wp:effectExtent l="0" t="0" r="0" b="0"/>
            <wp:wrapNone/>
            <wp:docPr id="2111999931"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5005" cy="8138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b/>
          <w:bCs/>
          <w:sz w:val="28"/>
          <w:szCs w:val="28"/>
          <w:rtl/>
          <w:lang w:bidi="ar-DZ"/>
        </w:rPr>
        <w:br w:type="page"/>
      </w:r>
    </w:p>
    <w:p w14:paraId="0A5F89B5" w14:textId="0B629EEC" w:rsidR="002124AC" w:rsidRDefault="002124AC">
      <w:pPr>
        <w:bidi w:val="0"/>
        <w:spacing w:after="0" w:line="240" w:lineRule="auto"/>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lastRenderedPageBreak/>
        <w:drawing>
          <wp:anchor distT="0" distB="0" distL="114300" distR="114300" simplePos="0" relativeHeight="251658270" behindDoc="0" locked="0" layoutInCell="1" allowOverlap="1" wp14:anchorId="120BAAE7" wp14:editId="761815B3">
            <wp:simplePos x="0" y="0"/>
            <wp:positionH relativeFrom="page">
              <wp:align>center</wp:align>
            </wp:positionH>
            <wp:positionV relativeFrom="paragraph">
              <wp:posOffset>481264</wp:posOffset>
            </wp:positionV>
            <wp:extent cx="5755005" cy="8138160"/>
            <wp:effectExtent l="0" t="0" r="0" b="0"/>
            <wp:wrapNone/>
            <wp:docPr id="1530897522"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5005" cy="8138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b/>
          <w:bCs/>
          <w:sz w:val="28"/>
          <w:szCs w:val="28"/>
          <w:rtl/>
          <w:lang w:bidi="ar-DZ"/>
        </w:rPr>
        <w:br w:type="page"/>
      </w:r>
    </w:p>
    <w:p w14:paraId="1A4CB230" w14:textId="53D90E57" w:rsidR="002124AC" w:rsidRDefault="002124AC">
      <w:pPr>
        <w:bidi w:val="0"/>
        <w:spacing w:after="0" w:line="240" w:lineRule="auto"/>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lastRenderedPageBreak/>
        <w:drawing>
          <wp:anchor distT="0" distB="0" distL="114300" distR="114300" simplePos="0" relativeHeight="251658271" behindDoc="0" locked="0" layoutInCell="1" allowOverlap="1" wp14:anchorId="1336F632" wp14:editId="143CA87A">
            <wp:simplePos x="0" y="0"/>
            <wp:positionH relativeFrom="page">
              <wp:align>center</wp:align>
            </wp:positionH>
            <wp:positionV relativeFrom="paragraph">
              <wp:posOffset>481263</wp:posOffset>
            </wp:positionV>
            <wp:extent cx="5755005" cy="8138160"/>
            <wp:effectExtent l="0" t="0" r="0" b="0"/>
            <wp:wrapNone/>
            <wp:docPr id="1280124470"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55005" cy="8138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b/>
          <w:bCs/>
          <w:sz w:val="28"/>
          <w:szCs w:val="28"/>
          <w:rtl/>
          <w:lang w:bidi="ar-DZ"/>
        </w:rPr>
        <w:br w:type="page"/>
      </w:r>
    </w:p>
    <w:p w14:paraId="79031741" w14:textId="7F80CE17" w:rsidR="002124AC" w:rsidRDefault="002124AC">
      <w:pPr>
        <w:bidi w:val="0"/>
        <w:spacing w:after="0" w:line="240" w:lineRule="auto"/>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lastRenderedPageBreak/>
        <w:drawing>
          <wp:anchor distT="0" distB="0" distL="114300" distR="114300" simplePos="0" relativeHeight="251658272" behindDoc="0" locked="0" layoutInCell="1" allowOverlap="1" wp14:anchorId="5422FED9" wp14:editId="2F881FE7">
            <wp:simplePos x="0" y="0"/>
            <wp:positionH relativeFrom="margin">
              <wp:align>right</wp:align>
            </wp:positionH>
            <wp:positionV relativeFrom="paragraph">
              <wp:posOffset>480795</wp:posOffset>
            </wp:positionV>
            <wp:extent cx="5755005" cy="8138160"/>
            <wp:effectExtent l="0" t="0" r="0" b="0"/>
            <wp:wrapNone/>
            <wp:docPr id="32461083"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55005" cy="8138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eastAsia="Simplified Arabic" w:hAnsi="Simplified Arabic" w:cs="Simplified Arabic"/>
          <w:b/>
          <w:bCs/>
          <w:sz w:val="28"/>
          <w:szCs w:val="28"/>
          <w:rtl/>
          <w:lang w:bidi="ar-DZ"/>
        </w:rPr>
        <w:br w:type="page"/>
      </w:r>
    </w:p>
    <w:p w14:paraId="45C84867" w14:textId="0C12C882" w:rsidR="00E62ABB" w:rsidRDefault="002124AC" w:rsidP="00DB70F3">
      <w:pPr>
        <w:spacing w:after="0"/>
        <w:jc w:val="both"/>
        <w:rPr>
          <w:rFonts w:ascii="Simplified Arabic" w:eastAsia="Simplified Arabic" w:hAnsi="Simplified Arabic" w:cs="Simplified Arabic"/>
          <w:b/>
          <w:bCs/>
          <w:sz w:val="28"/>
          <w:szCs w:val="28"/>
          <w:rtl/>
          <w:lang w:bidi="ar-DZ"/>
        </w:rPr>
      </w:pPr>
      <w:r>
        <w:rPr>
          <w:rFonts w:ascii="Simplified Arabic" w:eastAsia="Simplified Arabic" w:hAnsi="Simplified Arabic" w:cs="Simplified Arabic"/>
          <w:b/>
          <w:bCs/>
          <w:noProof/>
          <w:sz w:val="28"/>
          <w:szCs w:val="28"/>
          <w:rtl/>
          <w:lang w:val="ar-DZ" w:bidi="ar-DZ"/>
        </w:rPr>
        <w:lastRenderedPageBreak/>
        <w:drawing>
          <wp:anchor distT="0" distB="0" distL="114300" distR="114300" simplePos="0" relativeHeight="251658273" behindDoc="0" locked="0" layoutInCell="1" allowOverlap="1" wp14:anchorId="727EEEC0" wp14:editId="7813ED6B">
            <wp:simplePos x="0" y="0"/>
            <wp:positionH relativeFrom="page">
              <wp:align>center</wp:align>
            </wp:positionH>
            <wp:positionV relativeFrom="paragraph">
              <wp:posOffset>312821</wp:posOffset>
            </wp:positionV>
            <wp:extent cx="5755640" cy="8138160"/>
            <wp:effectExtent l="0" t="0" r="0" b="0"/>
            <wp:wrapNone/>
            <wp:docPr id="763691922"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5640" cy="81381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62ABB" w:rsidSect="003C0C02">
      <w:headerReference w:type="first" r:id="rId55"/>
      <w:pgSz w:w="11906" w:h="16838"/>
      <w:pgMar w:top="1134" w:right="1701"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8ECA0" w14:textId="77777777" w:rsidR="00026DAC" w:rsidRDefault="00026DAC">
      <w:pPr>
        <w:spacing w:after="0" w:line="240" w:lineRule="auto"/>
      </w:pPr>
      <w:r>
        <w:separator/>
      </w:r>
    </w:p>
  </w:endnote>
  <w:endnote w:type="continuationSeparator" w:id="0">
    <w:p w14:paraId="4D50F6E7" w14:textId="77777777" w:rsidR="00026DAC" w:rsidRDefault="0002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MCS Taybah H_I normal.">
    <w:altName w:val="Arial"/>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Fanan">
    <w:altName w:val="Arial"/>
    <w:charset w:val="B2"/>
    <w:family w:val="auto"/>
    <w:pitch w:val="variable"/>
    <w:sig w:usb0="00002001" w:usb1="00000000" w:usb2="00000000" w:usb3="00000000" w:csb0="0000004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19" w14:textId="77777777" w:rsidR="00B70FBB" w:rsidRDefault="00B70FBB">
    <w:pPr>
      <w:pStyle w:val="Pieddepage"/>
      <w:bidi/>
      <w:rPr>
        <w:lang w:bidi="ar-D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21" w14:textId="77777777" w:rsidR="00B70FBB" w:rsidRDefault="00B70FB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31" w14:textId="3D916A3A" w:rsidR="00B70FBB" w:rsidRDefault="00B70FB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D855" w14:textId="77777777" w:rsidR="00C6373A" w:rsidRDefault="00C6373A">
    <w:pPr>
      <w:pStyle w:val="Pieddepage"/>
    </w:pPr>
    <w:r>
      <w:rPr>
        <w:noProof/>
        <w:lang w:eastAsia="fr-FR"/>
      </w:rPr>
      <mc:AlternateContent>
        <mc:Choice Requires="wpg">
          <w:drawing>
            <wp:anchor distT="0" distB="0" distL="114300" distR="114300" simplePos="0" relativeHeight="251658243" behindDoc="0" locked="0" layoutInCell="1" allowOverlap="1" wp14:anchorId="6C741A55" wp14:editId="3D231202">
              <wp:simplePos x="0" y="0"/>
              <wp:positionH relativeFrom="column">
                <wp:posOffset>-600502</wp:posOffset>
              </wp:positionH>
              <wp:positionV relativeFrom="paragraph">
                <wp:posOffset>-72938</wp:posOffset>
              </wp:positionV>
              <wp:extent cx="5400040" cy="323850"/>
              <wp:effectExtent l="0" t="0" r="0" b="4763"/>
              <wp:wrapNone/>
              <wp:docPr id="68195122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323850"/>
                        <a:chOff x="-47" y="15720"/>
                        <a:chExt cx="8534" cy="397"/>
                      </a:xfrm>
                    </wpg:grpSpPr>
                    <wpg:grpSp>
                      <wpg:cNvPr id="2030519041" name="Groupe 2030519041"/>
                      <wpg:cNvGrpSpPr/>
                      <wpg:grpSpPr>
                        <a:xfrm>
                          <a:off x="-17" y="15720"/>
                          <a:ext cx="8504" cy="397"/>
                          <a:chOff x="-8" y="14978"/>
                          <a:chExt cx="12255" cy="300"/>
                        </a:xfrm>
                      </wpg:grpSpPr>
                      <wps:wsp>
                        <wps:cNvPr id="2016873180" name="Rectangle 2016873180"/>
                        <wps:cNvSpPr/>
                        <wps:spPr>
                          <a:xfrm>
                            <a:off x="782" y="14990"/>
                            <a:ext cx="659" cy="288"/>
                          </a:xfrm>
                          <a:prstGeom prst="rect">
                            <a:avLst/>
                          </a:prstGeom>
                          <a:noFill/>
                          <a:ln>
                            <a:noFill/>
                            <a:miter/>
                          </a:ln>
                        </wps:spPr>
                        <wps:txbx>
                          <w:txbxContent>
                            <w:p w14:paraId="7090E28A" w14:textId="77777777" w:rsidR="00C6373A" w:rsidRDefault="00C6373A" w:rsidP="00C6373A">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Pr>
                                  <w:rFonts w:ascii="Simplified Arabic" w:hAnsi="Simplified Arabic" w:cs="Simplified Arabic"/>
                                  <w:b/>
                                  <w:bCs/>
                                  <w:noProof/>
                                  <w:sz w:val="28"/>
                                  <w:szCs w:val="28"/>
                                  <w:rtl/>
                                </w:rPr>
                                <w:t>25</w:t>
                              </w:r>
                              <w:r>
                                <w:rPr>
                                  <w:rFonts w:ascii="Simplified Arabic" w:hAnsi="Simplified Arabic" w:cs="Simplified Arabic"/>
                                  <w:b/>
                                  <w:bCs/>
                                  <w:sz w:val="28"/>
                                  <w:szCs w:val="28"/>
                                  <w:lang w:val="fr-FR"/>
                                </w:rPr>
                                <w:fldChar w:fldCharType="end"/>
                              </w:r>
                            </w:p>
                          </w:txbxContent>
                        </wps:txbx>
                        <wps:bodyPr vert="horz" lIns="0" tIns="0" rIns="0" bIns="0" anchor="t" upright="1">
                          <a:noAutofit/>
                        </wps:bodyPr>
                      </wps:wsp>
                      <wpg:grpSp>
                        <wpg:cNvPr id="983118259" name="Groupe 983118259"/>
                        <wpg:cNvGrpSpPr/>
                        <wpg:grpSpPr>
                          <a:xfrm>
                            <a:off x="-8" y="14978"/>
                            <a:ext cx="12255" cy="230"/>
                            <a:chOff x="-8" y="14978"/>
                            <a:chExt cx="12255" cy="230"/>
                          </a:xfrm>
                        </wpg:grpSpPr>
                        <wps:wsp>
                          <wps:cNvPr id="854342288" name="Connecteur en angle 2094"/>
                          <wps:cNvCnPr/>
                          <wps:spPr>
                            <a:xfrm flipV="1">
                              <a:off x="-8" y="14978"/>
                              <a:ext cx="1260" cy="230"/>
                            </a:xfrm>
                            <a:prstGeom prst="bentConnector3">
                              <a:avLst>
                                <a:gd name="adj1" fmla="val 50000"/>
                              </a:avLst>
                            </a:prstGeom>
                            <a:ln w="9525">
                              <a:solidFill>
                                <a:srgbClr val="A5A5A5"/>
                              </a:solidFill>
                              <a:miter lim="800000"/>
                            </a:ln>
                          </wps:spPr>
                          <wps:bodyPr/>
                        </wps:wsp>
                        <wps:wsp>
                          <wps:cNvPr id="130207599" name="Connecteur en angle 2095"/>
                          <wps:cNvCnPr/>
                          <wps:spPr>
                            <a:xfrm rot="10800000">
                              <a:off x="1252" y="14978"/>
                              <a:ext cx="10995" cy="230"/>
                            </a:xfrm>
                            <a:prstGeom prst="bentConnector3">
                              <a:avLst>
                                <a:gd name="adj1" fmla="val 96778"/>
                              </a:avLst>
                            </a:prstGeom>
                            <a:ln w="9525">
                              <a:solidFill>
                                <a:srgbClr val="A5A5A5"/>
                              </a:solidFill>
                              <a:miter lim="800000"/>
                            </a:ln>
                          </wps:spPr>
                          <wps:bodyPr/>
                        </wps:wsp>
                      </wpg:grpSp>
                    </wpg:grpSp>
                    <wps:wsp>
                      <wps:cNvPr id="605558015" name="Connecteur droit avec flèche 605558015"/>
                      <wps:cNvCnPr/>
                      <wps:spPr>
                        <a:xfrm>
                          <a:off x="1110" y="15979"/>
                          <a:ext cx="7370" cy="0"/>
                        </a:xfrm>
                        <a:prstGeom prst="straightConnector1">
                          <a:avLst/>
                        </a:prstGeom>
                        <a:ln w="9525">
                          <a:solidFill>
                            <a:srgbClr val="000000"/>
                          </a:solidFill>
                          <a:round/>
                        </a:ln>
                      </wps:spPr>
                      <wps:bodyPr/>
                    </wps:wsp>
                    <wps:wsp>
                      <wps:cNvPr id="2040055339" name="Connecteur droit avec flèche 2040055339"/>
                      <wps:cNvCnPr/>
                      <wps:spPr>
                        <a:xfrm>
                          <a:off x="-47" y="15979"/>
                          <a:ext cx="454" cy="0"/>
                        </a:xfrm>
                        <a:prstGeom prst="straightConnector1">
                          <a:avLst/>
                        </a:prstGeom>
                        <a:ln w="9525">
                          <a:solidFill>
                            <a:srgbClr val="000000"/>
                          </a:solidFill>
                          <a:round/>
                        </a:ln>
                      </wps:spPr>
                      <wps:bodyPr/>
                    </wps:wsp>
                  </wpg:wgp>
                </a:graphicData>
              </a:graphic>
              <wp14:sizeRelH relativeFrom="page">
                <wp14:pctWidth>0</wp14:pctWidth>
              </wp14:sizeRelH>
              <wp14:sizeRelV relativeFrom="page">
                <wp14:pctHeight>0</wp14:pctHeight>
              </wp14:sizeRelV>
            </wp:anchor>
          </w:drawing>
        </mc:Choice>
        <mc:Fallback>
          <w:pict>
            <v:group w14:anchorId="6C741A55" id="Group 20" o:spid="_x0000_s1040" style="position:absolute;margin-left:-47.3pt;margin-top:-5.75pt;width:425.2pt;height:25.5pt;z-index:251658243;mso-position-horizontal-relative:text;mso-position-vertical-relative:text" coordorigin="-47,15720" coordsize="853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">
              <v:group id="Groupe 2030519041" o:spid="_x0000_s1041" style="position:absolute;left:-17;top:15720;width:8504;height:397" coordorigin="-8,14978" coordsize="1225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">
                <v:rect id="Rectangle 2016873180" o:spid="_x0000_s104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" filled="f" stroked="f">
                  <v:textbox inset="0,0,0,0">
                    <w:txbxContent>
                      <w:p w14:paraId="7090E28A" w14:textId="77777777" w:rsidR="00C6373A" w:rsidRDefault="00C6373A" w:rsidP="00C6373A">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Pr>
                            <w:rFonts w:ascii="Simplified Arabic" w:hAnsi="Simplified Arabic" w:cs="Simplified Arabic"/>
                            <w:b/>
                            <w:bCs/>
                            <w:noProof/>
                            <w:sz w:val="28"/>
                            <w:szCs w:val="28"/>
                            <w:rtl/>
                          </w:rPr>
                          <w:t>25</w:t>
                        </w:r>
                        <w:r>
                          <w:rPr>
                            <w:rFonts w:ascii="Simplified Arabic" w:hAnsi="Simplified Arabic" w:cs="Simplified Arabic"/>
                            <w:b/>
                            <w:bCs/>
                            <w:sz w:val="28"/>
                            <w:szCs w:val="28"/>
                            <w:lang w:val="fr-FR"/>
                          </w:rPr>
                          <w:fldChar w:fldCharType="end"/>
                        </w:r>
                      </w:p>
                    </w:txbxContent>
                  </v:textbox>
                </v:rect>
                <v:group id="Groupe 983118259" o:spid="_x0000_s1043"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2094" o:spid="_x0000_s104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" strokecolor="#a5a5a5"/>
                  <v:shape id="Connecteur en angle 2095" o:spid="_x0000_s104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" adj="20904" strokecolor="#a5a5a5"/>
                </v:group>
              </v:group>
              <v:shapetype id="_x0000_t32" coordsize="21600,21600" o:spt="32" o:oned="t" path="m,l21600,21600e" filled="f">
                <v:path arrowok="t" fillok="f" o:connecttype="none"/>
                <o:lock v:ext="edit" shapetype="t"/>
              </v:shapetype>
              <v:shape id="Connecteur droit avec flèche 605558015" o:spid="_x0000_s1046" type="#_x0000_t32" style="position:absolute;left:1110;top:15979;width:73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"/>
              <v:shape id="Connecteur droit avec flèche 2040055339" o:spid="_x0000_s1047" type="#_x0000_t32" style="position:absolute;left:-47;top:15979;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"/>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37A8" w14:textId="77777777" w:rsidR="00214E10" w:rsidRDefault="00214E10">
    <w:pPr>
      <w:pStyle w:val="Pieddepage"/>
    </w:pPr>
    <w:r>
      <w:rPr>
        <w:noProof/>
        <w:lang w:eastAsia="fr-FR"/>
      </w:rPr>
      <mc:AlternateContent>
        <mc:Choice Requires="wpg">
          <w:drawing>
            <wp:anchor distT="0" distB="0" distL="114300" distR="114300" simplePos="0" relativeHeight="251658242" behindDoc="0" locked="0" layoutInCell="1" allowOverlap="1" wp14:anchorId="196B26BD" wp14:editId="3EB9DA21">
              <wp:simplePos x="0" y="0"/>
              <wp:positionH relativeFrom="column">
                <wp:posOffset>-600502</wp:posOffset>
              </wp:positionH>
              <wp:positionV relativeFrom="paragraph">
                <wp:posOffset>-72938</wp:posOffset>
              </wp:positionV>
              <wp:extent cx="5400040" cy="323850"/>
              <wp:effectExtent l="0" t="0" r="0" b="4763"/>
              <wp:wrapNone/>
              <wp:docPr id="132517209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323850"/>
                        <a:chOff x="-47" y="15720"/>
                        <a:chExt cx="8534" cy="397"/>
                      </a:xfrm>
                    </wpg:grpSpPr>
                    <wpg:grpSp>
                      <wpg:cNvPr id="671528311" name="Groupe 671528311"/>
                      <wpg:cNvGrpSpPr/>
                      <wpg:grpSpPr>
                        <a:xfrm>
                          <a:off x="-17" y="15720"/>
                          <a:ext cx="8504" cy="397"/>
                          <a:chOff x="-8" y="14978"/>
                          <a:chExt cx="12255" cy="300"/>
                        </a:xfrm>
                      </wpg:grpSpPr>
                      <wps:wsp>
                        <wps:cNvPr id="688371618" name="Rectangle 688371618"/>
                        <wps:cNvSpPr/>
                        <wps:spPr>
                          <a:xfrm>
                            <a:off x="782" y="14990"/>
                            <a:ext cx="659" cy="288"/>
                          </a:xfrm>
                          <a:prstGeom prst="rect">
                            <a:avLst/>
                          </a:prstGeom>
                          <a:noFill/>
                          <a:ln>
                            <a:noFill/>
                            <a:miter/>
                          </a:ln>
                        </wps:spPr>
                        <wps:txbx>
                          <w:txbxContent>
                            <w:p w14:paraId="7108F530" w14:textId="77777777" w:rsidR="00214E10" w:rsidRDefault="00214E10" w:rsidP="00C6373A">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Pr>
                                  <w:rFonts w:ascii="Simplified Arabic" w:hAnsi="Simplified Arabic" w:cs="Simplified Arabic"/>
                                  <w:b/>
                                  <w:bCs/>
                                  <w:noProof/>
                                  <w:sz w:val="28"/>
                                  <w:szCs w:val="28"/>
                                  <w:rtl/>
                                </w:rPr>
                                <w:t>25</w:t>
                              </w:r>
                              <w:r>
                                <w:rPr>
                                  <w:rFonts w:ascii="Simplified Arabic" w:hAnsi="Simplified Arabic" w:cs="Simplified Arabic"/>
                                  <w:b/>
                                  <w:bCs/>
                                  <w:sz w:val="28"/>
                                  <w:szCs w:val="28"/>
                                  <w:lang w:val="fr-FR"/>
                                </w:rPr>
                                <w:fldChar w:fldCharType="end"/>
                              </w:r>
                            </w:p>
                          </w:txbxContent>
                        </wps:txbx>
                        <wps:bodyPr vert="horz" lIns="0" tIns="0" rIns="0" bIns="0" anchor="t" upright="1">
                          <a:noAutofit/>
                        </wps:bodyPr>
                      </wps:wsp>
                      <wpg:grpSp>
                        <wpg:cNvPr id="688269626" name="Groupe 688269626"/>
                        <wpg:cNvGrpSpPr/>
                        <wpg:grpSpPr>
                          <a:xfrm>
                            <a:off x="-8" y="14978"/>
                            <a:ext cx="12255" cy="230"/>
                            <a:chOff x="-8" y="14978"/>
                            <a:chExt cx="12255" cy="230"/>
                          </a:xfrm>
                        </wpg:grpSpPr>
                        <wps:wsp>
                          <wps:cNvPr id="1274239402" name="Connecteur en angle 2094"/>
                          <wps:cNvCnPr/>
                          <wps:spPr>
                            <a:xfrm flipV="1">
                              <a:off x="-8" y="14978"/>
                              <a:ext cx="1260" cy="230"/>
                            </a:xfrm>
                            <a:prstGeom prst="bentConnector3">
                              <a:avLst>
                                <a:gd name="adj1" fmla="val 50000"/>
                              </a:avLst>
                            </a:prstGeom>
                            <a:ln w="9525">
                              <a:solidFill>
                                <a:srgbClr val="A5A5A5"/>
                              </a:solidFill>
                              <a:miter lim="800000"/>
                            </a:ln>
                          </wps:spPr>
                          <wps:bodyPr/>
                        </wps:wsp>
                        <wps:wsp>
                          <wps:cNvPr id="227720334" name="Connecteur en angle 2095"/>
                          <wps:cNvCnPr/>
                          <wps:spPr>
                            <a:xfrm rot="10800000">
                              <a:off x="1252" y="14978"/>
                              <a:ext cx="10995" cy="230"/>
                            </a:xfrm>
                            <a:prstGeom prst="bentConnector3">
                              <a:avLst>
                                <a:gd name="adj1" fmla="val 96778"/>
                              </a:avLst>
                            </a:prstGeom>
                            <a:ln w="9525">
                              <a:solidFill>
                                <a:srgbClr val="A5A5A5"/>
                              </a:solidFill>
                              <a:miter lim="800000"/>
                            </a:ln>
                          </wps:spPr>
                          <wps:bodyPr/>
                        </wps:wsp>
                      </wpg:grpSp>
                    </wpg:grpSp>
                    <wps:wsp>
                      <wps:cNvPr id="7478783" name="Connecteur droit avec flèche 7478783"/>
                      <wps:cNvCnPr/>
                      <wps:spPr>
                        <a:xfrm>
                          <a:off x="1110" y="15979"/>
                          <a:ext cx="7370" cy="0"/>
                        </a:xfrm>
                        <a:prstGeom prst="straightConnector1">
                          <a:avLst/>
                        </a:prstGeom>
                        <a:ln w="9525">
                          <a:solidFill>
                            <a:srgbClr val="000000"/>
                          </a:solidFill>
                          <a:round/>
                        </a:ln>
                      </wps:spPr>
                      <wps:bodyPr/>
                    </wps:wsp>
                    <wps:wsp>
                      <wps:cNvPr id="838104143" name="Connecteur droit avec flèche 838104143"/>
                      <wps:cNvCnPr/>
                      <wps:spPr>
                        <a:xfrm>
                          <a:off x="-47" y="15979"/>
                          <a:ext cx="454" cy="0"/>
                        </a:xfrm>
                        <a:prstGeom prst="straightConnector1">
                          <a:avLst/>
                        </a:prstGeom>
                        <a:ln w="9525">
                          <a:solidFill>
                            <a:srgbClr val="000000"/>
                          </a:solidFill>
                          <a:round/>
                        </a:ln>
                      </wps:spPr>
                      <wps:bodyPr/>
                    </wps:wsp>
                  </wpg:wgp>
                </a:graphicData>
              </a:graphic>
              <wp14:sizeRelH relativeFrom="page">
                <wp14:pctWidth>0</wp14:pctWidth>
              </wp14:sizeRelH>
              <wp14:sizeRelV relativeFrom="page">
                <wp14:pctHeight>0</wp14:pctHeight>
              </wp14:sizeRelV>
            </wp:anchor>
          </w:drawing>
        </mc:Choice>
        <mc:Fallback>
          <w:pict>
            <v:group w14:anchorId="196B26BD" id="_x0000_s1048" style="position:absolute;margin-left:-47.3pt;margin-top:-5.75pt;width:425.2pt;height:25.5pt;z-index:251658242;mso-position-horizontal-relative:text;mso-position-vertical-relative:text" coordorigin="-47,15720" coordsize="853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">
              <v:group id="Groupe 671528311" o:spid="_x0000_s1049" style="position:absolute;left:-17;top:15720;width:8504;height:397" coordorigin="-8,14978" coordsize="1225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">
                <v:rect id="Rectangle 688371618" o:spid="_x0000_s1050"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" filled="f" stroked="f">
                  <v:textbox inset="0,0,0,0">
                    <w:txbxContent>
                      <w:p w14:paraId="7108F530" w14:textId="77777777" w:rsidR="00214E10" w:rsidRDefault="00214E10" w:rsidP="00C6373A">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Pr>
                            <w:rFonts w:ascii="Simplified Arabic" w:hAnsi="Simplified Arabic" w:cs="Simplified Arabic"/>
                            <w:b/>
                            <w:bCs/>
                            <w:noProof/>
                            <w:sz w:val="28"/>
                            <w:szCs w:val="28"/>
                            <w:rtl/>
                          </w:rPr>
                          <w:t>25</w:t>
                        </w:r>
                        <w:r>
                          <w:rPr>
                            <w:rFonts w:ascii="Simplified Arabic" w:hAnsi="Simplified Arabic" w:cs="Simplified Arabic"/>
                            <w:b/>
                            <w:bCs/>
                            <w:sz w:val="28"/>
                            <w:szCs w:val="28"/>
                            <w:lang w:val="fr-FR"/>
                          </w:rPr>
                          <w:fldChar w:fldCharType="end"/>
                        </w:r>
                      </w:p>
                    </w:txbxContent>
                  </v:textbox>
                </v:rect>
                <v:group id="Groupe 688269626" o:spid="_x0000_s1051"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2094" o:spid="_x0000_s105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" strokecolor="#a5a5a5"/>
                  <v:shape id="Connecteur en angle 2095" o:spid="_x0000_s105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" adj="20904" strokecolor="#a5a5a5"/>
                </v:group>
              </v:group>
              <v:shapetype id="_x0000_t32" coordsize="21600,21600" o:spt="32" o:oned="t" path="m,l21600,21600e" filled="f">
                <v:path arrowok="t" fillok="f" o:connecttype="none"/>
                <o:lock v:ext="edit" shapetype="t"/>
              </v:shapetype>
              <v:shape id="Connecteur droit avec flèche 7478783" o:spid="_x0000_s1054" type="#_x0000_t32" style="position:absolute;left:1110;top:15979;width:73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"/>
              <v:shape id="Connecteur droit avec flèche 838104143" o:spid="_x0000_s1055" type="#_x0000_t32" style="position:absolute;left:-47;top:15979;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"/>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3B" w14:textId="77777777" w:rsidR="00B70FBB" w:rsidRDefault="004C7CB1">
    <w:pPr>
      <w:pStyle w:val="Pieddepage"/>
      <w:rPr>
        <w:lang w:bidi="ar-DZ"/>
      </w:rPr>
    </w:pPr>
    <w:r>
      <w:rPr>
        <w:rFonts w:hint="cs"/>
        <w:noProof/>
        <w:lang w:eastAsia="fr-FR"/>
      </w:rPr>
      <mc:AlternateContent>
        <mc:Choice Requires="wpg">
          <w:drawing>
            <wp:anchor distT="0" distB="0" distL="114300" distR="114300" simplePos="0" relativeHeight="251658240" behindDoc="0" locked="0" layoutInCell="1" allowOverlap="1" wp14:anchorId="6729FE53" wp14:editId="6729FE54">
              <wp:simplePos x="0" y="0"/>
              <wp:positionH relativeFrom="column">
                <wp:posOffset>-746125</wp:posOffset>
              </wp:positionH>
              <wp:positionV relativeFrom="paragraph">
                <wp:posOffset>-85090</wp:posOffset>
              </wp:positionV>
              <wp:extent cx="5400040" cy="323850"/>
              <wp:effectExtent l="0" t="0" r="0" b="4763"/>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323850"/>
                        <a:chOff x="-47" y="15720"/>
                        <a:chExt cx="8534" cy="397"/>
                      </a:xfrm>
                    </wpg:grpSpPr>
                    <wpg:grpSp>
                      <wpg:cNvPr id="2099" name="Groupe 2099"/>
                      <wpg:cNvGrpSpPr/>
                      <wpg:grpSpPr>
                        <a:xfrm>
                          <a:off x="-17" y="15720"/>
                          <a:ext cx="8504" cy="397"/>
                          <a:chOff x="-8" y="14978"/>
                          <a:chExt cx="12255" cy="300"/>
                        </a:xfrm>
                      </wpg:grpSpPr>
                      <wps:wsp>
                        <wps:cNvPr id="2100" name="Rectangle 2100"/>
                        <wps:cNvSpPr/>
                        <wps:spPr>
                          <a:xfrm>
                            <a:off x="782" y="14990"/>
                            <a:ext cx="659" cy="288"/>
                          </a:xfrm>
                          <a:prstGeom prst="rect">
                            <a:avLst/>
                          </a:prstGeom>
                          <a:noFill/>
                          <a:ln>
                            <a:noFill/>
                            <a:miter/>
                          </a:ln>
                        </wps:spPr>
                        <wps:txbx>
                          <w:txbxContent>
                            <w:p w14:paraId="6729FE7E" w14:textId="77777777" w:rsidR="00B70FBB" w:rsidRDefault="004C7CB1">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sidR="00467192">
                                <w:rPr>
                                  <w:rFonts w:ascii="Simplified Arabic" w:hAnsi="Simplified Arabic" w:cs="Simplified Arabic"/>
                                  <w:b/>
                                  <w:bCs/>
                                  <w:noProof/>
                                  <w:sz w:val="28"/>
                                  <w:szCs w:val="28"/>
                                  <w:rtl/>
                                </w:rPr>
                                <w:t>31</w:t>
                              </w:r>
                              <w:r>
                                <w:rPr>
                                  <w:rFonts w:ascii="Simplified Arabic" w:hAnsi="Simplified Arabic" w:cs="Simplified Arabic"/>
                                  <w:b/>
                                  <w:bCs/>
                                  <w:sz w:val="28"/>
                                  <w:szCs w:val="28"/>
                                  <w:lang w:val="fr-FR"/>
                                </w:rPr>
                                <w:fldChar w:fldCharType="end"/>
                              </w:r>
                            </w:p>
                          </w:txbxContent>
                        </wps:txbx>
                        <wps:bodyPr vert="horz" lIns="0" tIns="0" rIns="0" bIns="0" anchor="t" upright="1">
                          <a:noAutofit/>
                        </wps:bodyPr>
                      </wps:wsp>
                      <wpg:grpSp>
                        <wpg:cNvPr id="2101" name="Groupe 2101"/>
                        <wpg:cNvGrpSpPr/>
                        <wpg:grpSpPr>
                          <a:xfrm>
                            <a:off x="-8" y="14978"/>
                            <a:ext cx="12255" cy="230"/>
                            <a:chOff x="-8" y="14978"/>
                            <a:chExt cx="12255" cy="230"/>
                          </a:xfrm>
                        </wpg:grpSpPr>
                        <wps:wsp>
                          <wps:cNvPr id="2102" name="Connecteur en angle 2102"/>
                          <wps:cNvCnPr/>
                          <wps:spPr>
                            <a:xfrm flipV="1">
                              <a:off x="-8" y="14978"/>
                              <a:ext cx="1260" cy="230"/>
                            </a:xfrm>
                            <a:prstGeom prst="bentConnector3">
                              <a:avLst>
                                <a:gd name="adj1" fmla="val 50000"/>
                              </a:avLst>
                            </a:prstGeom>
                            <a:ln w="9525">
                              <a:solidFill>
                                <a:srgbClr val="A5A5A5"/>
                              </a:solidFill>
                              <a:miter lim="800000"/>
                            </a:ln>
                          </wps:spPr>
                          <wps:bodyPr/>
                        </wps:wsp>
                        <wps:wsp>
                          <wps:cNvPr id="2103" name="Connecteur en angle 2103"/>
                          <wps:cNvCnPr/>
                          <wps:spPr>
                            <a:xfrm rot="10800000">
                              <a:off x="1252" y="14978"/>
                              <a:ext cx="10995" cy="230"/>
                            </a:xfrm>
                            <a:prstGeom prst="bentConnector3">
                              <a:avLst>
                                <a:gd name="adj1" fmla="val 96778"/>
                              </a:avLst>
                            </a:prstGeom>
                            <a:ln w="9525">
                              <a:solidFill>
                                <a:srgbClr val="A5A5A5"/>
                              </a:solidFill>
                              <a:miter lim="800000"/>
                            </a:ln>
                          </wps:spPr>
                          <wps:bodyPr/>
                        </wps:wsp>
                      </wpg:grpSp>
                    </wpg:grpSp>
                    <wps:wsp>
                      <wps:cNvPr id="2104" name="Connecteur droit avec flèche 2104"/>
                      <wps:cNvCnPr/>
                      <wps:spPr>
                        <a:xfrm>
                          <a:off x="1110" y="15979"/>
                          <a:ext cx="7370" cy="0"/>
                        </a:xfrm>
                        <a:prstGeom prst="straightConnector1">
                          <a:avLst/>
                        </a:prstGeom>
                        <a:ln w="9525">
                          <a:solidFill>
                            <a:srgbClr val="000000"/>
                          </a:solidFill>
                          <a:round/>
                        </a:ln>
                      </wps:spPr>
                      <wps:bodyPr/>
                    </wps:wsp>
                    <wps:wsp>
                      <wps:cNvPr id="2105" name="Connecteur droit avec flèche 2105"/>
                      <wps:cNvCnPr/>
                      <wps:spPr>
                        <a:xfrm>
                          <a:off x="-47" y="15979"/>
                          <a:ext cx="454" cy="0"/>
                        </a:xfrm>
                        <a:prstGeom prst="straightConnector1">
                          <a:avLst/>
                        </a:prstGeom>
                        <a:ln w="9525">
                          <a:solidFill>
                            <a:srgbClr val="000000"/>
                          </a:solidFill>
                          <a:round/>
                        </a:ln>
                      </wps:spPr>
                      <wps:bodyPr/>
                    </wps:wsp>
                  </wpg:wgp>
                </a:graphicData>
              </a:graphic>
              <wp14:sizeRelH relativeFrom="page">
                <wp14:pctWidth>0</wp14:pctWidth>
              </wp14:sizeRelH>
              <wp14:sizeRelV relativeFrom="page">
                <wp14:pctHeight>0</wp14:pctHeight>
              </wp14:sizeRelV>
            </wp:anchor>
          </w:drawing>
        </mc:Choice>
        <mc:Fallback>
          <w:pict>
            <v:group w14:anchorId="6729FE53" id="Group 21" o:spid="_x0000_s1056" style="position:absolute;margin-left:-58.75pt;margin-top:-6.7pt;width:425.2pt;height:25.5pt;z-index:251658240;mso-position-horizontal-relative:text;mso-position-vertical-relative:text" coordorigin="-47,15720" coordsize="853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">
              <v:group id="Groupe 2099" o:spid="_x0000_s1057" style="position:absolute;left:-17;top:15720;width:8504;height:397" coordorigin="-8,14978" coordsize="1225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">
                <v:rect id="Rectangle 2100" o:spid="_x0000_s1058"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" filled="f" stroked="f">
                  <v:textbox inset="0,0,0,0">
                    <w:txbxContent>
                      <w:p w14:paraId="6729FE7E" w14:textId="77777777" w:rsidR="00B70FBB" w:rsidRDefault="004C7CB1">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sidR="00467192">
                          <w:rPr>
                            <w:rFonts w:ascii="Simplified Arabic" w:hAnsi="Simplified Arabic" w:cs="Simplified Arabic"/>
                            <w:b/>
                            <w:bCs/>
                            <w:noProof/>
                            <w:sz w:val="28"/>
                            <w:szCs w:val="28"/>
                            <w:rtl/>
                          </w:rPr>
                          <w:t>31</w:t>
                        </w:r>
                        <w:r>
                          <w:rPr>
                            <w:rFonts w:ascii="Simplified Arabic" w:hAnsi="Simplified Arabic" w:cs="Simplified Arabic"/>
                            <w:b/>
                            <w:bCs/>
                            <w:sz w:val="28"/>
                            <w:szCs w:val="28"/>
                            <w:lang w:val="fr-FR"/>
                          </w:rPr>
                          <w:fldChar w:fldCharType="end"/>
                        </w:r>
                      </w:p>
                    </w:txbxContent>
                  </v:textbox>
                </v:rect>
                <v:group id="Groupe 2101" o:spid="_x0000_s1059"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2102" o:spid="_x0000_s106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" strokecolor="#a5a5a5"/>
                  <v:shape id="Connecteur en angle 2103" o:spid="_x0000_s106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" adj="20904" strokecolor="#a5a5a5"/>
                </v:group>
              </v:group>
              <v:shapetype id="_x0000_t32" coordsize="21600,21600" o:spt="32" o:oned="t" path="m,l21600,21600e" filled="f">
                <v:path arrowok="t" fillok="f" o:connecttype="none"/>
                <o:lock v:ext="edit" shapetype="t"/>
              </v:shapetype>
              <v:shape id="Connecteur droit avec flèche 2104" o:spid="_x0000_s1062" type="#_x0000_t32" style="position:absolute;left:1110;top:15979;width:73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"/>
              <v:shape id="Connecteur droit avec flèche 2105" o:spid="_x0000_s1063" type="#_x0000_t32" style="position:absolute;left:-47;top:15979;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"/>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3F" w14:textId="0A315465" w:rsidR="00B70FBB" w:rsidRDefault="004C7CB1" w:rsidP="003C0C02">
    <w:pPr>
      <w:pStyle w:val="Pieddepage"/>
      <w:tabs>
        <w:tab w:val="clear" w:pos="4536"/>
        <w:tab w:val="clear" w:pos="9072"/>
        <w:tab w:val="left" w:pos="8139"/>
        <w:tab w:val="right" w:pos="9071"/>
      </w:tabs>
    </w:pPr>
    <w:r>
      <w:rPr>
        <w:noProof/>
        <w:lang w:eastAsia="fr-FR"/>
      </w:rPr>
      <mc:AlternateContent>
        <mc:Choice Requires="wpg">
          <w:drawing>
            <wp:anchor distT="0" distB="0" distL="114300" distR="114300" simplePos="0" relativeHeight="251658241" behindDoc="0" locked="0" layoutInCell="1" allowOverlap="1" wp14:anchorId="6729FE55" wp14:editId="6729FE56">
              <wp:simplePos x="0" y="0"/>
              <wp:positionH relativeFrom="column">
                <wp:posOffset>-736600</wp:posOffset>
              </wp:positionH>
              <wp:positionV relativeFrom="paragraph">
                <wp:posOffset>-85090</wp:posOffset>
              </wp:positionV>
              <wp:extent cx="5400040" cy="323850"/>
              <wp:effectExtent l="0" t="0" r="0" b="4763"/>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323850"/>
                        <a:chOff x="-47" y="15720"/>
                        <a:chExt cx="8534" cy="397"/>
                      </a:xfrm>
                    </wpg:grpSpPr>
                    <wpg:grpSp>
                      <wpg:cNvPr id="2107" name="Groupe 2107"/>
                      <wpg:cNvGrpSpPr/>
                      <wpg:grpSpPr>
                        <a:xfrm>
                          <a:off x="-17" y="15720"/>
                          <a:ext cx="8504" cy="397"/>
                          <a:chOff x="-8" y="14978"/>
                          <a:chExt cx="12255" cy="300"/>
                        </a:xfrm>
                      </wpg:grpSpPr>
                      <wps:wsp>
                        <wps:cNvPr id="2108" name="Rectangle 2108"/>
                        <wps:cNvSpPr/>
                        <wps:spPr>
                          <a:xfrm>
                            <a:off x="782" y="14990"/>
                            <a:ext cx="659" cy="288"/>
                          </a:xfrm>
                          <a:prstGeom prst="rect">
                            <a:avLst/>
                          </a:prstGeom>
                          <a:noFill/>
                          <a:ln>
                            <a:noFill/>
                            <a:miter/>
                          </a:ln>
                        </wps:spPr>
                        <wps:txbx>
                          <w:txbxContent>
                            <w:p w14:paraId="6729FE7F" w14:textId="77777777" w:rsidR="00B70FBB" w:rsidRDefault="004C7CB1">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sidR="00467192">
                                <w:rPr>
                                  <w:rFonts w:ascii="Simplified Arabic" w:hAnsi="Simplified Arabic" w:cs="Simplified Arabic"/>
                                  <w:b/>
                                  <w:bCs/>
                                  <w:noProof/>
                                  <w:sz w:val="28"/>
                                  <w:szCs w:val="28"/>
                                  <w:rtl/>
                                </w:rPr>
                                <w:t>52</w:t>
                              </w:r>
                              <w:r>
                                <w:rPr>
                                  <w:rFonts w:ascii="Simplified Arabic" w:hAnsi="Simplified Arabic" w:cs="Simplified Arabic"/>
                                  <w:b/>
                                  <w:bCs/>
                                  <w:sz w:val="28"/>
                                  <w:szCs w:val="28"/>
                                  <w:lang w:val="fr-FR"/>
                                </w:rPr>
                                <w:fldChar w:fldCharType="end"/>
                              </w:r>
                            </w:p>
                          </w:txbxContent>
                        </wps:txbx>
                        <wps:bodyPr vert="horz" lIns="0" tIns="0" rIns="0" bIns="0" anchor="t" upright="1">
                          <a:noAutofit/>
                        </wps:bodyPr>
                      </wps:wsp>
                      <wpg:grpSp>
                        <wpg:cNvPr id="2109" name="Groupe 2109"/>
                        <wpg:cNvGrpSpPr/>
                        <wpg:grpSpPr>
                          <a:xfrm>
                            <a:off x="-8" y="14978"/>
                            <a:ext cx="12255" cy="230"/>
                            <a:chOff x="-8" y="14978"/>
                            <a:chExt cx="12255" cy="230"/>
                          </a:xfrm>
                        </wpg:grpSpPr>
                        <wps:wsp>
                          <wps:cNvPr id="2110" name="Connecteur en angle 2110"/>
                          <wps:cNvCnPr/>
                          <wps:spPr>
                            <a:xfrm flipV="1">
                              <a:off x="-8" y="14978"/>
                              <a:ext cx="1260" cy="230"/>
                            </a:xfrm>
                            <a:prstGeom prst="bentConnector3">
                              <a:avLst>
                                <a:gd name="adj1" fmla="val 50000"/>
                              </a:avLst>
                            </a:prstGeom>
                            <a:ln w="9525">
                              <a:solidFill>
                                <a:srgbClr val="A5A5A5"/>
                              </a:solidFill>
                              <a:miter lim="800000"/>
                            </a:ln>
                          </wps:spPr>
                          <wps:bodyPr/>
                        </wps:wsp>
                        <wps:wsp>
                          <wps:cNvPr id="2111" name="Connecteur en angle 2111"/>
                          <wps:cNvCnPr/>
                          <wps:spPr>
                            <a:xfrm rot="10800000">
                              <a:off x="1252" y="14978"/>
                              <a:ext cx="10995" cy="230"/>
                            </a:xfrm>
                            <a:prstGeom prst="bentConnector3">
                              <a:avLst>
                                <a:gd name="adj1" fmla="val 96778"/>
                              </a:avLst>
                            </a:prstGeom>
                            <a:ln w="9525">
                              <a:solidFill>
                                <a:srgbClr val="A5A5A5"/>
                              </a:solidFill>
                              <a:miter lim="800000"/>
                            </a:ln>
                          </wps:spPr>
                          <wps:bodyPr/>
                        </wps:wsp>
                      </wpg:grpSp>
                    </wpg:grpSp>
                    <wps:wsp>
                      <wps:cNvPr id="2112" name="Connecteur droit avec flèche 2112"/>
                      <wps:cNvCnPr/>
                      <wps:spPr>
                        <a:xfrm>
                          <a:off x="1110" y="15979"/>
                          <a:ext cx="7370" cy="0"/>
                        </a:xfrm>
                        <a:prstGeom prst="straightConnector1">
                          <a:avLst/>
                        </a:prstGeom>
                        <a:ln w="9525">
                          <a:solidFill>
                            <a:srgbClr val="000000"/>
                          </a:solidFill>
                          <a:round/>
                        </a:ln>
                      </wps:spPr>
                      <wps:bodyPr/>
                    </wps:wsp>
                    <wps:wsp>
                      <wps:cNvPr id="2113" name="Connecteur droit avec flèche 2113"/>
                      <wps:cNvCnPr/>
                      <wps:spPr>
                        <a:xfrm>
                          <a:off x="-47" y="15979"/>
                          <a:ext cx="454" cy="0"/>
                        </a:xfrm>
                        <a:prstGeom prst="straightConnector1">
                          <a:avLst/>
                        </a:prstGeom>
                        <a:ln w="9525">
                          <a:solidFill>
                            <a:srgbClr val="000000"/>
                          </a:solidFill>
                          <a:round/>
                        </a:ln>
                      </wps:spPr>
                      <wps:bodyPr/>
                    </wps:wsp>
                  </wpg:wgp>
                </a:graphicData>
              </a:graphic>
              <wp14:sizeRelH relativeFrom="page">
                <wp14:pctWidth>0</wp14:pctWidth>
              </wp14:sizeRelH>
              <wp14:sizeRelV relativeFrom="page">
                <wp14:pctHeight>0</wp14:pctHeight>
              </wp14:sizeRelV>
            </wp:anchor>
          </w:drawing>
        </mc:Choice>
        <mc:Fallback>
          <w:pict>
            <v:group w14:anchorId="6729FE55" id="Group 22" o:spid="_x0000_s1064" style="position:absolute;margin-left:-58pt;margin-top:-6.7pt;width:425.2pt;height:25.5pt;z-index:251658241;mso-position-horizontal-relative:text;mso-position-vertical-relative:text" coordorigin="-47,15720" coordsize="8534,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">
              <v:group id="Groupe 2107" o:spid="_x0000_s1065" style="position:absolute;left:-17;top:15720;width:8504;height:397" coordorigin="-8,14978" coordsize="1225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">
                <v:rect id="Rectangle 2108" o:spid="_x0000_s1066"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" filled="f" stroked="f">
                  <v:textbox inset="0,0,0,0">
                    <w:txbxContent>
                      <w:p w14:paraId="6729FE7F" w14:textId="77777777" w:rsidR="00B70FBB" w:rsidRDefault="004C7CB1">
                        <w:pPr>
                          <w:spacing w:after="0" w:line="240" w:lineRule="auto"/>
                          <w:jc w:val="center"/>
                          <w:rPr>
                            <w:rFonts w:ascii="Simplified Arabic" w:hAnsi="Simplified Arabic" w:cs="Simplified Arabic"/>
                            <w:b/>
                            <w:bCs/>
                            <w:sz w:val="28"/>
                            <w:szCs w:val="28"/>
                            <w:lang w:val="fr-FR"/>
                          </w:rPr>
                        </w:pPr>
                        <w:r>
                          <w:rPr>
                            <w:rFonts w:ascii="Simplified Arabic" w:hAnsi="Simplified Arabic" w:cs="Simplified Arabic"/>
                            <w:b/>
                            <w:bCs/>
                            <w:sz w:val="28"/>
                            <w:szCs w:val="28"/>
                          </w:rPr>
                          <w:fldChar w:fldCharType="begin"/>
                        </w:r>
                        <w:r>
                          <w:rPr>
                            <w:rFonts w:ascii="Simplified Arabic" w:hAnsi="Simplified Arabic" w:cs="Simplified Arabic"/>
                            <w:b/>
                            <w:bCs/>
                            <w:sz w:val="28"/>
                            <w:szCs w:val="28"/>
                            <w:rtl/>
                          </w:rPr>
                          <w:instrText xml:space="preserve"> PAGE    \* MERGEFORMAT </w:instrText>
                        </w:r>
                        <w:r>
                          <w:rPr>
                            <w:rFonts w:ascii="Simplified Arabic" w:hAnsi="Simplified Arabic" w:cs="Simplified Arabic"/>
                            <w:b/>
                            <w:bCs/>
                            <w:sz w:val="28"/>
                            <w:szCs w:val="28"/>
                          </w:rPr>
                          <w:fldChar w:fldCharType="separate"/>
                        </w:r>
                        <w:r w:rsidR="00467192">
                          <w:rPr>
                            <w:rFonts w:ascii="Simplified Arabic" w:hAnsi="Simplified Arabic" w:cs="Simplified Arabic"/>
                            <w:b/>
                            <w:bCs/>
                            <w:noProof/>
                            <w:sz w:val="28"/>
                            <w:szCs w:val="28"/>
                            <w:rtl/>
                          </w:rPr>
                          <w:t>52</w:t>
                        </w:r>
                        <w:r>
                          <w:rPr>
                            <w:rFonts w:ascii="Simplified Arabic" w:hAnsi="Simplified Arabic" w:cs="Simplified Arabic"/>
                            <w:b/>
                            <w:bCs/>
                            <w:sz w:val="28"/>
                            <w:szCs w:val="28"/>
                            <w:lang w:val="fr-FR"/>
                          </w:rPr>
                          <w:fldChar w:fldCharType="end"/>
                        </w:r>
                      </w:p>
                    </w:txbxContent>
                  </v:textbox>
                </v:rect>
                <v:group id="Groupe 2109" o:spid="_x0000_s1067"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2110" o:spid="_x0000_s106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" strokecolor="#a5a5a5"/>
                  <v:shape id="Connecteur en angle 2111" o:spid="_x0000_s106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" adj="20904" strokecolor="#a5a5a5"/>
                </v:group>
              </v:group>
              <v:shapetype id="_x0000_t32" coordsize="21600,21600" o:spt="32" o:oned="t" path="m,l21600,21600e" filled="f">
                <v:path arrowok="t" fillok="f" o:connecttype="none"/>
                <o:lock v:ext="edit" shapetype="t"/>
              </v:shapetype>
              <v:shape id="Connecteur droit avec flèche 2112" o:spid="_x0000_s1070" type="#_x0000_t32" style="position:absolute;left:1110;top:15979;width:73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"/>
              <v:shape id="Connecteur droit avec flèche 2113" o:spid="_x0000_s1071" type="#_x0000_t32" style="position:absolute;left:-47;top:15979;width:4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"/>
            </v:group>
          </w:pict>
        </mc:Fallback>
      </mc:AlternateContent>
    </w:r>
    <w:r w:rsidR="003C0C02">
      <w:tab/>
    </w:r>
    <w:r w:rsidR="003C0C0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5A8F" w14:textId="77777777" w:rsidR="00026DAC" w:rsidRDefault="00026DAC">
      <w:pPr>
        <w:spacing w:after="0" w:line="240" w:lineRule="auto"/>
      </w:pPr>
      <w:r>
        <w:separator/>
      </w:r>
    </w:p>
  </w:footnote>
  <w:footnote w:type="continuationSeparator" w:id="0">
    <w:p w14:paraId="75968C0D" w14:textId="77777777" w:rsidR="00026DAC" w:rsidRDefault="00026DAC">
      <w:pPr>
        <w:spacing w:after="0" w:line="240" w:lineRule="auto"/>
      </w:pPr>
      <w:r>
        <w:continuationSeparator/>
      </w:r>
    </w:p>
  </w:footnote>
  <w:footnote w:id="1">
    <w:p w14:paraId="328D0B88" w14:textId="77777777" w:rsidR="008561C3" w:rsidRDefault="008561C3" w:rsidP="008561C3">
      <w:pPr>
        <w:pStyle w:val="Notedebasdepage"/>
        <w:bidi/>
        <w:rPr>
          <w:rtl/>
        </w:rPr>
      </w:pPr>
      <w:r>
        <w:rPr>
          <w:rStyle w:val="Appelnotedebasdep"/>
        </w:rPr>
        <w:footnoteRef/>
      </w:r>
      <w:r>
        <w:t xml:space="preserve"> </w:t>
      </w:r>
      <w:r>
        <w:rPr>
          <w:rFonts w:hint="cs"/>
          <w:rtl/>
        </w:rPr>
        <w:t xml:space="preserve">النشرة الرسمية للتعليم العالي والبحث العلمي بن عكنون، الجزائر العاصمة، الثلاثي الثالث،2016، </w:t>
      </w:r>
      <w:r>
        <w:rPr>
          <w:rFonts w:hint="eastAsia"/>
          <w:rtl/>
        </w:rPr>
        <w:t>ص</w:t>
      </w:r>
      <w:r>
        <w:rPr>
          <w:rFonts w:hint="cs"/>
          <w:rtl/>
        </w:rPr>
        <w:t>37.</w:t>
      </w:r>
    </w:p>
  </w:footnote>
  <w:footnote w:id="2">
    <w:p w14:paraId="76F5B035" w14:textId="77777777" w:rsidR="006A7FE0" w:rsidRDefault="006A7FE0"/>
    <w:p w14:paraId="68004149" w14:textId="77777777" w:rsidR="008561C3" w:rsidRPr="007664CD" w:rsidRDefault="008561C3" w:rsidP="008561C3">
      <w:pPr>
        <w:pStyle w:val="Notedebasdepage"/>
        <w:rPr>
          <w:rtl/>
          <w:lang w:bidi="ar-DZ"/>
        </w:rPr>
      </w:pPr>
    </w:p>
  </w:footnote>
  <w:footnote w:id="3">
    <w:p w14:paraId="6CD58866" w14:textId="77777777" w:rsidR="008561C3" w:rsidRDefault="008561C3" w:rsidP="008561C3">
      <w:pPr>
        <w:pStyle w:val="Notedebasdepage"/>
        <w:bidi/>
        <w:rPr>
          <w:rtl/>
        </w:rPr>
      </w:pPr>
      <w:r>
        <w:rPr>
          <w:rStyle w:val="Appelnotedebasdep"/>
        </w:rPr>
        <w:footnoteRef/>
      </w:r>
      <w:r>
        <w:rPr>
          <w:rFonts w:hint="cs"/>
          <w:rtl/>
        </w:rPr>
        <w:t xml:space="preserve">إبراهيم مصطفي ، آخرون ، المعجم الوسيط، المكتبة الإسلامية للطباعة والنشر ،القاهرة، 1972،ص302 </w:t>
      </w:r>
      <w:r>
        <w:t xml:space="preserve"> </w:t>
      </w:r>
    </w:p>
    <w:p w14:paraId="56DEAD0F" w14:textId="77777777" w:rsidR="008561C3" w:rsidRPr="009334BA" w:rsidRDefault="008561C3" w:rsidP="008561C3">
      <w:pPr>
        <w:pStyle w:val="Notedebasdepage"/>
        <w:bidi/>
        <w:rPr>
          <w:lang w:val="en-GB"/>
        </w:rPr>
      </w:pPr>
      <w:r>
        <w:rPr>
          <w:rFonts w:hint="cs"/>
          <w:rtl/>
        </w:rPr>
        <w:t>2</w:t>
      </w:r>
      <w:r w:rsidRPr="00DC146B">
        <w:rPr>
          <w:lang w:val="en-GB" w:bidi="ar-DZ"/>
        </w:rPr>
        <w:t>new websters dictionary</w:t>
      </w:r>
      <w:r>
        <w:rPr>
          <w:lang w:val="en-GB" w:bidi="ar-DZ"/>
        </w:rPr>
        <w:t>,</w:t>
      </w:r>
      <w:r w:rsidRPr="00DC146B">
        <w:rPr>
          <w:lang w:val="en-GB" w:bidi="ar-DZ"/>
        </w:rPr>
        <w:t xml:space="preserve"> U.S.</w:t>
      </w:r>
      <w:r>
        <w:rPr>
          <w:lang w:val="en-GB" w:bidi="ar-DZ"/>
        </w:rPr>
        <w:t>A lexicon publications,1993,p86.</w:t>
      </w:r>
    </w:p>
    <w:p w14:paraId="37A209F7" w14:textId="77777777" w:rsidR="008561C3" w:rsidRPr="00FC4409" w:rsidRDefault="008561C3" w:rsidP="008561C3">
      <w:pPr>
        <w:pStyle w:val="Notedebasdepage"/>
        <w:bidi/>
        <w:jc w:val="right"/>
        <w:rPr>
          <w:lang w:val="en-GB"/>
        </w:rPr>
      </w:pPr>
    </w:p>
  </w:footnote>
  <w:footnote w:id="4">
    <w:p w14:paraId="5E6529B0"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أحمد زكي بدوي -معجم مصطلحات العلوم الاجتماعية ،مكتبة بيروت لبنان، بيروت ،1993ص395</w:t>
      </w:r>
    </w:p>
  </w:footnote>
  <w:footnote w:id="5">
    <w:p w14:paraId="69FD206C"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محمد عاطف غيث -قاموس علم الاجتماع دار المعرفة  الجامعية،الاسكندرية1997ص 390-393 .</w:t>
      </w:r>
    </w:p>
  </w:footnote>
  <w:footnote w:id="6">
    <w:p w14:paraId="40D0BBB7" w14:textId="305FD8C2" w:rsidR="008561C3" w:rsidRDefault="008561C3" w:rsidP="007F6EBF">
      <w:pPr>
        <w:pStyle w:val="Notedebasdepage"/>
        <w:bidi/>
        <w:rPr>
          <w:rtl/>
          <w:lang w:bidi="ar-DZ"/>
        </w:rPr>
      </w:pPr>
      <w:r>
        <w:rPr>
          <w:rStyle w:val="Appelnotedebasdep"/>
        </w:rPr>
        <w:footnoteRef/>
      </w:r>
      <w:r>
        <w:t xml:space="preserve"> </w:t>
      </w:r>
      <w:r>
        <w:rPr>
          <w:rFonts w:hint="cs"/>
          <w:rtl/>
        </w:rPr>
        <w:t>قاسم بوسعدة تكوين المعلمين وإشكاليته، مجلة العلوم الإنسانية ، العدد 2،جامعة قاصدي مرباح -ورقلة ،2011، ص296.</w:t>
      </w:r>
    </w:p>
  </w:footnote>
  <w:footnote w:id="7">
    <w:p w14:paraId="22BE31F3"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 xml:space="preserve"> المرجع نفسه، ص296.</w:t>
      </w:r>
    </w:p>
  </w:footnote>
  <w:footnote w:id="8">
    <w:p w14:paraId="758F0247"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كريمة جاسم المشهداني ،التدريب أثناء الخدمة ،ب.ط، دار الأمين،بغداد،1989ص3</w:t>
      </w:r>
    </w:p>
  </w:footnote>
  <w:footnote w:id="9">
    <w:p w14:paraId="0A57572E"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أحمد عبد اللطيف رشاد ، إدارة وتنمية المؤسسات الاجتماعية، المكتبة الجامعية ، مصر 2000،ص122</w:t>
      </w:r>
    </w:p>
  </w:footnote>
  <w:footnote w:id="10">
    <w:p w14:paraId="53B83D14"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نجاة حسين ،دور فاعلية  التكوين في تحسين الأداء الوظيفي للأساتذة  المساعدين الجدد "جامعة قسنطينة نموذجا" ،مجلة جسور المعرفة ،المجلد7، العدد3، جامعة حسيبة بن بوعلي -الشلف ،الجزائر ،2021، ص180.</w:t>
      </w:r>
    </w:p>
  </w:footnote>
  <w:footnote w:id="11">
    <w:p w14:paraId="5E0BF909" w14:textId="77777777" w:rsidR="008561C3" w:rsidRDefault="008561C3" w:rsidP="008561C3">
      <w:pPr>
        <w:pStyle w:val="Notedebasdepage"/>
        <w:bidi/>
        <w:rPr>
          <w:rtl/>
          <w:lang w:bidi="ar-DZ"/>
        </w:rPr>
      </w:pPr>
      <w:r>
        <w:rPr>
          <w:rStyle w:val="Appelnotedebasdep"/>
        </w:rPr>
        <w:footnoteRef/>
      </w:r>
      <w:r>
        <w:rPr>
          <w:rFonts w:hint="cs"/>
          <w:rtl/>
        </w:rPr>
        <w:t>ابن المنظور ،محمد بن مكرم ،لسان العرب ،دار صادر ،بيروت ،لبنان ،ج12،مادة،ص299.</w:t>
      </w:r>
    </w:p>
  </w:footnote>
  <w:footnote w:id="12">
    <w:p w14:paraId="0C5DC722"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عبد الفتاح ،حسن مصطفي ،الإدارة الإلكترونية وإدارة مؤسسات العصر الرقمي ،دار الجامعة الجديدة ،الإسكندرية،2018ص45.</w:t>
      </w:r>
    </w:p>
  </w:footnote>
  <w:footnote w:id="13">
    <w:p w14:paraId="04AD164F"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بن يحي ،سمير ،"التحول الرقمي ورهانات الرقمنة في المؤسسات الحديثة "،مجلة الدراسات الاجتماعية ،المجلد12،العدد22021،ص67.</w:t>
      </w:r>
    </w:p>
  </w:footnote>
  <w:footnote w:id="14">
    <w:p w14:paraId="7F3D7597"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مانويل كاستلز ،مجتمع الشبكات ،ترجمة :فايز الصياغ، مركز دراسات الوحد العربية ،بيروت ،2005ص87.</w:t>
      </w:r>
    </w:p>
  </w:footnote>
  <w:footnote w:id="15">
    <w:p w14:paraId="73D51817"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محمد الجوهري ،علم الاجتماع وقضايا العصر ،دار المعرفة الجامعية، القاهرة ، 2019،ص156.</w:t>
      </w:r>
    </w:p>
  </w:footnote>
  <w:footnote w:id="16">
    <w:p w14:paraId="510A1C78" w14:textId="77777777" w:rsidR="008561C3" w:rsidRPr="000B315B" w:rsidRDefault="008561C3" w:rsidP="008561C3">
      <w:pPr>
        <w:pStyle w:val="Notedebasdepage"/>
        <w:bidi/>
        <w:rPr>
          <w:rtl/>
          <w:lang w:bidi="ar-DZ"/>
        </w:rPr>
      </w:pPr>
      <w:r>
        <w:rPr>
          <w:rStyle w:val="Appelnotedebasdep"/>
        </w:rPr>
        <w:footnoteRef/>
      </w:r>
      <w:r>
        <w:t xml:space="preserve"> </w:t>
      </w:r>
      <w:r>
        <w:rPr>
          <w:rFonts w:hint="cs"/>
          <w:rtl/>
          <w:lang w:bidi="ar-DZ"/>
        </w:rPr>
        <w:t>ابن المنظور ،محمد بن مكرم بن علي ،أبو الفضل ،جمال الدين ،لسان العرب ،دار صادر ،بيروت ،لبنان ،الطبعة الثالثة ،1414ه،ج13،مادة:(حسن)،ص114.</w:t>
      </w:r>
    </w:p>
  </w:footnote>
  <w:footnote w:id="17">
    <w:p w14:paraId="0BF31A03"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مجمع اللغة العربية،المعجم الوسيط ،مكتبة الشروق الدولية ،القاهرة جمهورية مصر العربية ،الطبعة الرابعة،2004م،ج1،مادة (حسن)،ص 174.</w:t>
      </w:r>
    </w:p>
  </w:footnote>
  <w:footnote w:id="18">
    <w:p w14:paraId="0839A695"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محمد عاطف غيث ، قاموس علم الاجتماع،دار المعرفة الجامعية ،الإسكندرية،مصر الطبعة الأولى،2006ص97.</w:t>
      </w:r>
    </w:p>
  </w:footnote>
  <w:footnote w:id="19">
    <w:p w14:paraId="26B84C2A"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أحمد زكي بدوي، معجم مصطلحات العلوم الاجتماعية،مكتبة لبنان،بيروت،الطبعة الأولى،1982،ص58.</w:t>
      </w:r>
    </w:p>
  </w:footnote>
  <w:footnote w:id="20">
    <w:p w14:paraId="074EBD47"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الخشاب ،سامية،النظرية الاجتماعية ودراسة المجتمع ،دار المعرفة الجامعية ،الإسكندرية،جمهورية مصر العربية،الطبعة الأولى،2008</w:t>
      </w:r>
    </w:p>
    <w:p w14:paraId="72C01459" w14:textId="77777777" w:rsidR="008561C3" w:rsidRDefault="008561C3" w:rsidP="008561C3">
      <w:pPr>
        <w:pStyle w:val="Notedebasdepage"/>
        <w:bidi/>
        <w:rPr>
          <w:rtl/>
          <w:lang w:bidi="ar-DZ"/>
        </w:rPr>
      </w:pPr>
      <w:r>
        <w:rPr>
          <w:rFonts w:hint="cs"/>
          <w:rtl/>
          <w:lang w:bidi="ar-DZ"/>
        </w:rPr>
        <w:t xml:space="preserve">،ص 67. </w:t>
      </w:r>
    </w:p>
  </w:footnote>
  <w:footnote w:id="21">
    <w:p w14:paraId="4DD98614"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عبد القادر ،الكواشي، الأداء الوظيفي بين الكفاءة والفعالية. الجزائر :دار الجامعة الجديدة،2017ص179</w:t>
      </w:r>
    </w:p>
  </w:footnote>
  <w:footnote w:id="22">
    <w:p w14:paraId="2CF98EE6"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 xml:space="preserve">ابن المنظور،محمد بن مكرم،لسان لعرب،بيروت:دارصادر،د .س،مادة ،ج14،ص26.  </w:t>
      </w:r>
    </w:p>
  </w:footnote>
  <w:footnote w:id="23">
    <w:p w14:paraId="7CEBDB07"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العاني ،راصي محسن. إدارة المواردالبشرية،عمان:دار وائل للنشر،2009ص38.</w:t>
      </w:r>
    </w:p>
  </w:footnote>
  <w:footnote w:id="24">
    <w:p w14:paraId="7F3E94B3"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عطية، محسن علي .إدارة المفاهيم والوظائف .عمان :دار المناهج للنشر والتوزيع ،2009،ص43.</w:t>
      </w:r>
    </w:p>
  </w:footnote>
  <w:footnote w:id="25">
    <w:p w14:paraId="1EDB8C4B" w14:textId="77777777" w:rsidR="008561C3" w:rsidRDefault="008561C3" w:rsidP="008561C3">
      <w:pPr>
        <w:pStyle w:val="Notedebasdepage"/>
        <w:bidi/>
        <w:rPr>
          <w:rtl/>
          <w:lang w:bidi="ar-DZ"/>
        </w:rPr>
      </w:pPr>
      <w:r>
        <w:rPr>
          <w:rStyle w:val="Appelnotedebasdep"/>
        </w:rPr>
        <w:footnoteRef/>
      </w:r>
      <w:r>
        <w:t xml:space="preserve"> </w:t>
      </w:r>
      <w:r>
        <w:rPr>
          <w:rFonts w:hint="cs"/>
          <w:rtl/>
        </w:rPr>
        <w:t>رمزي ،أحمد ،معجم مصطلحات العلوم الإدارية والمحاسبة والأنترنت .القاهرة :دار الوفاء لدنيا ،لطباعة والنشر ،2009ص19</w:t>
      </w:r>
    </w:p>
  </w:footnote>
  <w:footnote w:id="26">
    <w:p w14:paraId="67A1D70F"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العميان،محمودسلمان.السلوك التنظيمي في منظمات الأعمال .الطبعة الخامسة ،دار وائل للنشر ،عمان 2010،ص312.</w:t>
      </w:r>
    </w:p>
  </w:footnote>
  <w:footnote w:id="27">
    <w:p w14:paraId="46C45508"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 xml:space="preserve">الخشالي ، شاكر محمود،إدارة السلوك التنظيمي ،دار وائل للنشر ،عمان ،الأردن ،2006،ص141. </w:t>
      </w:r>
    </w:p>
  </w:footnote>
  <w:footnote w:id="28">
    <w:p w14:paraId="74FEF409"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 xml:space="preserve">ماهر، أحمد ،إدارة الموارد البشرية، الدارالجامعية ،الإسكندرية،مصر،2007ص189. </w:t>
      </w:r>
    </w:p>
  </w:footnote>
  <w:footnote w:id="29">
    <w:p w14:paraId="73E4FF31"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مرجع نفسه ،ص218</w:t>
      </w:r>
    </w:p>
  </w:footnote>
  <w:footnote w:id="30">
    <w:p w14:paraId="331EF9CE"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العميان ،محمود سلمان، السلوك التنظيمي في منظمات الأعمال، الطبعة الخامسة ،دار وائل للنشر ،عمان،الأردن،2010،ص348.</w:t>
      </w:r>
    </w:p>
  </w:footnote>
  <w:footnote w:id="31">
    <w:p w14:paraId="4662292E" w14:textId="77777777" w:rsidR="008561C3" w:rsidRPr="0005320E" w:rsidRDefault="008561C3" w:rsidP="008561C3">
      <w:pPr>
        <w:pStyle w:val="Notedebasdepage"/>
        <w:bidi/>
        <w:rPr>
          <w:rtl/>
          <w:lang w:bidi="ar-DZ"/>
        </w:rPr>
      </w:pPr>
      <w:r>
        <w:rPr>
          <w:rStyle w:val="Appelnotedebasdep"/>
        </w:rPr>
        <w:footnoteRef/>
      </w:r>
      <w:r>
        <w:t xml:space="preserve"> </w:t>
      </w:r>
      <w:r>
        <w:rPr>
          <w:rFonts w:hint="cs"/>
          <w:rtl/>
          <w:lang w:bidi="ar-DZ"/>
        </w:rPr>
        <w:t>تالكوت بارسونز،النسق الاجتماعي (</w:t>
      </w:r>
      <w:r>
        <w:rPr>
          <w:lang w:bidi="ar-DZ"/>
        </w:rPr>
        <w:t>the Social system</w:t>
      </w:r>
      <w:r>
        <w:rPr>
          <w:rFonts w:hint="cs"/>
          <w:rtl/>
          <w:lang w:bidi="ar-DZ"/>
        </w:rPr>
        <w:t xml:space="preserve">)،ترجمة محمودعودة ، دار المعرفة الجامعية،الإسكندرية،1985ص36. </w:t>
      </w:r>
    </w:p>
  </w:footnote>
  <w:footnote w:id="32">
    <w:p w14:paraId="3ED29F48"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نفس المرجع ،1985ص41.</w:t>
      </w:r>
    </w:p>
  </w:footnote>
  <w:footnote w:id="33">
    <w:p w14:paraId="657B7BD0" w14:textId="7977C1C5" w:rsidR="008561C3" w:rsidRDefault="008561C3" w:rsidP="00010D66">
      <w:pPr>
        <w:pStyle w:val="Notedebasdepage"/>
        <w:bidi/>
        <w:jc w:val="both"/>
        <w:rPr>
          <w:rtl/>
          <w:lang w:bidi="ar-DZ"/>
        </w:rPr>
      </w:pPr>
      <w:r>
        <w:rPr>
          <w:rStyle w:val="Appelnotedebasdep"/>
        </w:rPr>
        <w:footnoteRef/>
      </w:r>
      <w:r>
        <w:t xml:space="preserve"> </w:t>
      </w:r>
      <w:r>
        <w:rPr>
          <w:rFonts w:hint="cs"/>
          <w:rtl/>
        </w:rPr>
        <w:t>إحسان محمد الحسان،النظريات الاجتماعية المتقدمة، دار وائل لنشر ،عمان،2010.</w:t>
      </w:r>
    </w:p>
  </w:footnote>
  <w:footnote w:id="34">
    <w:p w14:paraId="4D49B9CC" w14:textId="77777777" w:rsidR="008561C3" w:rsidRDefault="008561C3" w:rsidP="008561C3">
      <w:pPr>
        <w:pStyle w:val="Notedebasdepage"/>
        <w:bidi/>
        <w:rPr>
          <w:rtl/>
          <w:lang w:bidi="ar-DZ"/>
        </w:rPr>
      </w:pPr>
      <w:r>
        <w:rPr>
          <w:rStyle w:val="Appelnotedebasdep"/>
        </w:rPr>
        <w:footnoteRef/>
      </w:r>
      <w:r>
        <w:rPr>
          <w:rFonts w:hint="cs"/>
          <w:rtl/>
          <w:lang w:bidi="ar-DZ"/>
        </w:rPr>
        <w:t xml:space="preserve"> محمد علي محمد ،علم الاجتماع  والمناهج العملي ،دار المعروفة الجامعية ،الإسكندرية ،2006</w:t>
      </w:r>
    </w:p>
  </w:footnote>
  <w:footnote w:id="35">
    <w:p w14:paraId="20699BC8"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حسن عبد الباسط عبد المعطي،اتجاهات نظرية في علم الاجتماع،دار المعرفة الجامعية، الإسكندرية 2006ص97.</w:t>
      </w:r>
    </w:p>
  </w:footnote>
  <w:footnote w:id="36">
    <w:p w14:paraId="0E8A04E0" w14:textId="77777777" w:rsidR="008561C3" w:rsidRPr="00EF7419" w:rsidRDefault="008561C3" w:rsidP="008561C3">
      <w:pPr>
        <w:pStyle w:val="Notedebasdepage"/>
        <w:bidi/>
        <w:rPr>
          <w:lang w:bidi="ar-DZ"/>
        </w:rPr>
      </w:pPr>
      <w:r>
        <w:rPr>
          <w:rStyle w:val="Appelnotedebasdep"/>
        </w:rPr>
        <w:footnoteRef/>
      </w:r>
      <w:r>
        <w:t xml:space="preserve"> </w:t>
      </w:r>
      <w:r>
        <w:rPr>
          <w:rFonts w:hint="cs"/>
          <w:rtl/>
          <w:lang w:bidi="ar-DZ"/>
        </w:rPr>
        <w:t>روبرت ميرتون ،النظرية الاجتماعية والبناء(</w:t>
      </w:r>
      <w:r>
        <w:rPr>
          <w:lang w:bidi="ar-DZ"/>
        </w:rPr>
        <w:t>social théories and social structure</w:t>
      </w:r>
      <w:r>
        <w:rPr>
          <w:rFonts w:hint="cs"/>
          <w:rtl/>
          <w:lang w:bidi="ar-DZ"/>
        </w:rPr>
        <w:t>)،تلرجمة محمدىالجوهري وآخرون،دار المعارف الجامعية ،القاهرة،1968ص105.</w:t>
      </w:r>
      <w:r>
        <w:rPr>
          <w:lang w:bidi="ar-DZ"/>
        </w:rPr>
        <w:t xml:space="preserve"> </w:t>
      </w:r>
    </w:p>
  </w:footnote>
  <w:footnote w:id="37">
    <w:p w14:paraId="5FE9C836"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احسان محمد الحسن،النظريات الاجتماعية المتقدمة،دار وائل للنشر،عمان،2010.</w:t>
      </w:r>
    </w:p>
  </w:footnote>
  <w:footnote w:id="38">
    <w:p w14:paraId="26B29A5B" w14:textId="77777777" w:rsidR="008561C3" w:rsidRPr="007A4737" w:rsidRDefault="008561C3" w:rsidP="008561C3">
      <w:pPr>
        <w:pStyle w:val="Notedebasdepage"/>
        <w:bidi/>
        <w:rPr>
          <w:rtl/>
          <w:lang w:bidi="ar-DZ"/>
        </w:rPr>
      </w:pPr>
      <w:r>
        <w:rPr>
          <w:rStyle w:val="Appelnotedebasdep"/>
        </w:rPr>
        <w:footnoteRef/>
      </w:r>
      <w:r>
        <w:t xml:space="preserve"> </w:t>
      </w:r>
      <w:r>
        <w:rPr>
          <w:rFonts w:hint="cs"/>
          <w:rtl/>
        </w:rPr>
        <w:t>فريديريك وينسلو تايلور ،مبادئ الإدارة العلمية(</w:t>
      </w:r>
      <w:r>
        <w:t>the principles of scientific management</w:t>
      </w:r>
      <w:r>
        <w:rPr>
          <w:rFonts w:hint="cs"/>
          <w:rtl/>
          <w:lang w:bidi="ar-DZ"/>
        </w:rPr>
        <w:t>)،ترجمة غير مباشرة عن الأصل الإنجليزي ،دار النهضة العربية،القاهرة،1911ص25.</w:t>
      </w:r>
    </w:p>
  </w:footnote>
  <w:footnote w:id="39">
    <w:p w14:paraId="2CD86DA0"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مرجع نفسه 1911ص39.</w:t>
      </w:r>
    </w:p>
  </w:footnote>
  <w:footnote w:id="40">
    <w:p w14:paraId="05F2616E"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علي السلمي،إدارة الأفراد والكفاءة الإنتاجية ،دار غريب للطباعة والنشر،القاهرة،2001ص112.</w:t>
      </w:r>
    </w:p>
  </w:footnote>
  <w:footnote w:id="41">
    <w:p w14:paraId="3E906552" w14:textId="77777777" w:rsidR="008561C3" w:rsidRDefault="008561C3" w:rsidP="008561C3">
      <w:pPr>
        <w:pStyle w:val="Notedebasdepage"/>
        <w:bidi/>
        <w:rPr>
          <w:rtl/>
          <w:lang w:bidi="ar-DZ"/>
        </w:rPr>
      </w:pPr>
      <w:r>
        <w:rPr>
          <w:rStyle w:val="Appelnotedebasdep"/>
        </w:rPr>
        <w:footnoteRef/>
      </w:r>
      <w:r>
        <w:t xml:space="preserve"> </w:t>
      </w:r>
      <w:r>
        <w:rPr>
          <w:rFonts w:hint="cs"/>
          <w:rtl/>
          <w:lang w:bidi="ar-DZ"/>
        </w:rPr>
        <w:t>محمدعلي محمد،علم الاجتماع والمنهج العلمي ،دار المعرفة الجامعية، الإسكندرية ،2003ص96.</w:t>
      </w:r>
    </w:p>
  </w:footnote>
  <w:footnote w:id="42">
    <w:p w14:paraId="306D4F44"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عبد الباقي  صلاح ،إدارة المارد البشرية ،الدار الجامعية للطبع والنشر ،القاهرة 2000ص211.</w:t>
      </w:r>
    </w:p>
  </w:footnote>
  <w:footnote w:id="43">
    <w:p w14:paraId="6C86AE41"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سلمي علي ، للتدريب كتب 1سلسلة الكتيبات ،دط ، مجلس المعرفة الصناعية والتجارية ،السعودية 1998،ص06.</w:t>
      </w:r>
    </w:p>
  </w:footnote>
  <w:footnote w:id="44">
    <w:p w14:paraId="05D7E98E"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الصغير  حسن احمد ،التعليم الجامعي بالوطن العربي ،ط1،عالم الكتاب للنشر والتوزيع ،القاهرة 2005ص16.</w:t>
      </w:r>
    </w:p>
  </w:footnote>
  <w:footnote w:id="45">
    <w:p w14:paraId="47279C77"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تعموني مراد، مدخل إلي علم النفس العمل والتنظيم ،جسور للنشر والتوزيع ،القاهرة 2005،ص96.</w:t>
      </w:r>
    </w:p>
  </w:footnote>
  <w:footnote w:id="46">
    <w:p w14:paraId="55AA5DB1"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فنيش حسين ،دراسة دور التكوين في رفع الكفاءات في الإدارات والمؤسسات العمومية الجزائرية وأفاقه ،ط1 ،دار بلقيس، الجزائر 2017،ص23.</w:t>
      </w:r>
    </w:p>
  </w:footnote>
  <w:footnote w:id="47">
    <w:p w14:paraId="03D92EB0"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المرجع نفسه ص23-24.</w:t>
      </w:r>
    </w:p>
  </w:footnote>
  <w:footnote w:id="48">
    <w:p w14:paraId="3DE0D22E"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الغزاوي نجم ،التدريب الإداري ،طد، البازولي العلمية للنشر والتوزيع ،عمان ،2006،ص62</w:t>
      </w:r>
    </w:p>
  </w:footnote>
  <w:footnote w:id="49">
    <w:p w14:paraId="74EC0A0C"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سعاد زريق ،عرض تكوين مقترح في تخصص التوجيه المدرسي والمهني في ضوء متطلبات المنصب ،أطروحة مقدمة لنيل درجة دكتورة في العلوم الاجتماعية ،قسم العلوم الاجتماعية والإنسانية ،جامعة أم البواقي ،2018،ص27.</w:t>
      </w:r>
    </w:p>
  </w:footnote>
  <w:footnote w:id="50">
    <w:p w14:paraId="1E4A584F"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الغزاوي نجم،المرجع نفسه،ص63.</w:t>
      </w:r>
    </w:p>
  </w:footnote>
  <w:footnote w:id="51">
    <w:p w14:paraId="252AA28C"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بوعامر أحمد زين الدين ،تقسيم أساتذة التعليمة الثانوي للتكوين المستمر ،ط1،وحدة رغاية ،الجزائر 2014ص122-123</w:t>
      </w:r>
    </w:p>
  </w:footnote>
  <w:footnote w:id="52">
    <w:p w14:paraId="6FAA9226"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بوبكر منصور،اثر برنامج المرافقة البيداغوجية في تعلم مهارات التدريس لدي الأستاذ الجامعي حدث التوظيف ،مجلة أنسنة للبحوث والدراسات،جامعة الشهيد محمد لخضر بالوادي ،المجلد12،العدد01،جوان201،ص13</w:t>
      </w:r>
    </w:p>
  </w:footnote>
  <w:footnote w:id="53">
    <w:p w14:paraId="7DB5ABF8"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مصطفى عبد السميع ،سهير محمد حوالة ،إعداد المعلم ،ط1،دار المنهج للنشر والتوزيع ،عمان ،الأردن 2005،ص268</w:t>
      </w:r>
    </w:p>
  </w:footnote>
  <w:footnote w:id="54">
    <w:p w14:paraId="3D934626" w14:textId="77777777" w:rsidR="00321D04" w:rsidRPr="005B46A0" w:rsidRDefault="00321D04" w:rsidP="00321D04">
      <w:pPr>
        <w:pStyle w:val="Notedebasdepage"/>
        <w:jc w:val="right"/>
        <w:rPr>
          <w:lang w:val="en-GB" w:bidi="ar-DZ"/>
        </w:rPr>
      </w:pPr>
      <w:r>
        <w:rPr>
          <w:rStyle w:val="Appelnotedebasdep"/>
        </w:rPr>
        <w:footnoteRef/>
      </w:r>
      <w:r w:rsidRPr="00FC4409">
        <w:rPr>
          <w:lang w:val="en-GB"/>
        </w:rPr>
        <w:t xml:space="preserve"> </w:t>
      </w:r>
      <w:r w:rsidRPr="00EA19CE">
        <w:rPr>
          <w:lang w:val="en-GB" w:bidi="ar-DZ"/>
        </w:rPr>
        <w:t xml:space="preserve">Denis collier. </w:t>
      </w:r>
      <w:r w:rsidRPr="005B46A0">
        <w:rPr>
          <w:lang w:val="en-GB" w:bidi="ar-DZ"/>
        </w:rPr>
        <w:t>Digital  Learning </w:t>
      </w:r>
      <w:r>
        <w:rPr>
          <w:rFonts w:hint="cs"/>
          <w:rtl/>
          <w:lang w:bidi="ar-DZ"/>
        </w:rPr>
        <w:t>:</w:t>
      </w:r>
      <w:r w:rsidRPr="005B46A0">
        <w:rPr>
          <w:lang w:val="en-GB" w:bidi="ar-DZ"/>
        </w:rPr>
        <w:t xml:space="preserve">Meeting the challenges </w:t>
      </w:r>
      <w:r>
        <w:rPr>
          <w:lang w:val="en-GB" w:bidi="ar-DZ"/>
        </w:rPr>
        <w:t>And embracing the opportunities for teachers ,2023 P22.</w:t>
      </w:r>
    </w:p>
  </w:footnote>
  <w:footnote w:id="55">
    <w:p w14:paraId="55F6FFC9" w14:textId="77777777" w:rsidR="00321D04" w:rsidRPr="001A67FA" w:rsidRDefault="00321D04" w:rsidP="00321D04">
      <w:pPr>
        <w:pStyle w:val="Notedebasdepage"/>
        <w:rPr>
          <w:rtl/>
          <w:lang w:bidi="ar-DZ"/>
        </w:rPr>
      </w:pPr>
      <w:r>
        <w:rPr>
          <w:rStyle w:val="Appelnotedebasdep"/>
        </w:rPr>
        <w:footnoteRef/>
      </w:r>
      <w:r>
        <w:t xml:space="preserve"> </w:t>
      </w:r>
      <w:r w:rsidRPr="001A67FA">
        <w:rPr>
          <w:lang w:bidi="ar-DZ"/>
        </w:rPr>
        <w:t>Gottrand ,S,queant ,V, Le  E-Learning Comme Innovation En Ressources Humain</w:t>
      </w:r>
      <w:r>
        <w:rPr>
          <w:lang w:bidi="ar-DZ"/>
        </w:rPr>
        <w:t>es ,2002-2003 ,P15</w:t>
      </w:r>
    </w:p>
  </w:footnote>
  <w:footnote w:id="56">
    <w:p w14:paraId="7FBFB601" w14:textId="77777777" w:rsidR="00321D04" w:rsidRPr="00EA19CE" w:rsidRDefault="00321D04" w:rsidP="00321D04">
      <w:pPr>
        <w:pStyle w:val="Notedebasdepage"/>
        <w:rPr>
          <w:lang w:bidi="ar-DZ"/>
        </w:rPr>
      </w:pPr>
      <w:r>
        <w:rPr>
          <w:rStyle w:val="Appelnotedebasdep"/>
        </w:rPr>
        <w:footnoteRef/>
      </w:r>
      <w:r>
        <w:t xml:space="preserve"> </w:t>
      </w:r>
      <w:r>
        <w:rPr>
          <w:lang w:bidi="ar-DZ"/>
        </w:rPr>
        <w:t>Kassem ,W.Autres  ETAT ,de l’art du E-learning 2004,12p.</w:t>
      </w:r>
    </w:p>
  </w:footnote>
  <w:footnote w:id="57">
    <w:p w14:paraId="78B64B75"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حسن زيتون،رؤية جديدة في التعليم الالكتروني :المفهوم ،القضايا ،التطبيق ،التقديم ،القاهرة:عالم الكتب ،الطبعة الأولى ،2005ص52</w:t>
      </w:r>
    </w:p>
  </w:footnote>
  <w:footnote w:id="58">
    <w:p w14:paraId="0479B487" w14:textId="77777777" w:rsidR="00321D04" w:rsidRDefault="00321D04" w:rsidP="00321D04">
      <w:pPr>
        <w:pStyle w:val="Notedebasdepage"/>
        <w:bidi/>
        <w:rPr>
          <w:rtl/>
          <w:lang w:bidi="ar-DZ"/>
        </w:rPr>
      </w:pPr>
      <w:r>
        <w:rPr>
          <w:rStyle w:val="Appelnotedebasdep"/>
        </w:rPr>
        <w:footnoteRef/>
      </w:r>
      <w:r>
        <w:t xml:space="preserve"> </w:t>
      </w:r>
      <w:r>
        <w:rPr>
          <w:rFonts w:hint="cs"/>
          <w:rtl/>
          <w:lang w:bidi="ar-DZ"/>
        </w:rPr>
        <w:t>حسن زيتون ،مرجع نفسه،2005،ص84-89.</w:t>
      </w:r>
    </w:p>
  </w:footnote>
  <w:footnote w:id="59">
    <w:p w14:paraId="25AFD293" w14:textId="77777777" w:rsidR="00CE557E" w:rsidRDefault="00CE557E" w:rsidP="00CE557E">
      <w:pPr>
        <w:pStyle w:val="Notedebasdepage"/>
        <w:bidi/>
        <w:rPr>
          <w:rtl/>
          <w:lang w:bidi="ar-DZ"/>
        </w:rPr>
      </w:pPr>
      <w:r>
        <w:rPr>
          <w:rStyle w:val="Appelnotedebasdep"/>
        </w:rPr>
        <w:footnoteRef/>
      </w:r>
      <w:r>
        <w:t xml:space="preserve"> </w:t>
      </w:r>
      <w:r>
        <w:rPr>
          <w:rFonts w:hint="cs"/>
          <w:rtl/>
          <w:lang w:bidi="ar-DZ"/>
        </w:rPr>
        <w:t xml:space="preserve">زرواتي ،رشيد .منهجية البحث في العلوم الاجتماعية ،الجزائر :دار هومة للنشر والتوزيع 2007. </w:t>
      </w:r>
    </w:p>
  </w:footnote>
  <w:footnote w:id="60">
    <w:p w14:paraId="652E0E78" w14:textId="77777777" w:rsidR="00CE557E" w:rsidRDefault="00CE557E" w:rsidP="00CE557E">
      <w:pPr>
        <w:pStyle w:val="Notedebasdepage"/>
        <w:bidi/>
        <w:rPr>
          <w:rtl/>
          <w:lang w:bidi="ar-DZ"/>
        </w:rPr>
      </w:pPr>
      <w:r>
        <w:rPr>
          <w:rStyle w:val="Appelnotedebasdep"/>
        </w:rPr>
        <w:footnoteRef/>
      </w:r>
      <w:r>
        <w:t xml:space="preserve"> </w:t>
      </w:r>
      <w:r>
        <w:rPr>
          <w:rFonts w:hint="cs"/>
          <w:rtl/>
          <w:lang w:bidi="ar-DZ"/>
        </w:rPr>
        <w:t>فايز عبد الرحمان الفروخ : التعليم التنظيمي وأثره في تحسين الأداء الوظيفي ، دار جليس الزمان للنشر والتوزيع ،عمان ،ط1،2010ص45.</w:t>
      </w:r>
    </w:p>
    <w:p w14:paraId="32EDECDC" w14:textId="77777777" w:rsidR="00CE557E" w:rsidRDefault="00CE557E" w:rsidP="00CE557E">
      <w:pPr>
        <w:pStyle w:val="Notedebasdepage"/>
        <w:bidi/>
        <w:rPr>
          <w:rtl/>
          <w:lang w:bidi="ar-DZ"/>
        </w:rPr>
      </w:pPr>
    </w:p>
  </w:footnote>
  <w:footnote w:id="61">
    <w:p w14:paraId="6CA47089" w14:textId="77777777" w:rsidR="00CE557E" w:rsidRDefault="00CE557E" w:rsidP="00CE557E">
      <w:pPr>
        <w:pStyle w:val="Notedebasdepage"/>
        <w:bidi/>
        <w:rPr>
          <w:rtl/>
          <w:lang w:bidi="ar-DZ"/>
        </w:rPr>
      </w:pPr>
      <w:r>
        <w:rPr>
          <w:rStyle w:val="Appelnotedebasdep"/>
        </w:rPr>
        <w:footnoteRef/>
      </w:r>
      <w:r>
        <w:t xml:space="preserve"> </w:t>
      </w:r>
      <w:r>
        <w:rPr>
          <w:rFonts w:hint="cs"/>
          <w:rtl/>
          <w:lang w:bidi="ar-DZ"/>
        </w:rPr>
        <w:t>عزوز محمد :أثر تدقيق  محددات الأداء الوظيفي على فعالية في الإدارة الرياضية -دراسة ميدانية للموظفين بالمركب الرياضي 1نوفمبر 54ولاية الجلفة ،مجلة الإستراتيجية والتنمية ،المجلد 10،العدد05خاص ،أكتوبر 2020ص55</w:t>
      </w:r>
    </w:p>
  </w:footnote>
  <w:footnote w:id="62">
    <w:p w14:paraId="7B7E35F2" w14:textId="77777777" w:rsidR="00CE557E" w:rsidRPr="00000659" w:rsidRDefault="00CE557E" w:rsidP="00CE557E">
      <w:pPr>
        <w:rPr>
          <w:rtl/>
          <w:lang w:bidi="ar-DZ"/>
        </w:rPr>
      </w:pPr>
      <w:r>
        <w:rPr>
          <w:rStyle w:val="Appelnotedebasdep"/>
          <w:sz w:val="20"/>
          <w:szCs w:val="20"/>
        </w:rPr>
        <w:footnoteRef/>
      </w:r>
      <w:r>
        <w:rPr>
          <w:rFonts w:hint="cs"/>
          <w:rtl/>
          <w:lang w:bidi="ar-DZ"/>
        </w:rPr>
        <w:t xml:space="preserve"> فاضل فايز،سعدون سمية :الاتصال التنظيمي ودوره في تحسين الأداء الوظيفي -دراسة ميدانية بمؤسسة الخزف بتاقنة -مغنية ،مجلة روافد،العدد الأول ،جوان 2017ص227-228.</w:t>
      </w:r>
    </w:p>
  </w:footnote>
  <w:footnote w:id="63">
    <w:p w14:paraId="33E8809F" w14:textId="77777777" w:rsidR="00CE557E" w:rsidRDefault="00CE557E" w:rsidP="00041CA9">
      <w:pPr>
        <w:pStyle w:val="Notedebasdepage"/>
        <w:bidi/>
        <w:ind w:hanging="1"/>
        <w:rPr>
          <w:rtl/>
          <w:lang w:bidi="ar-DZ"/>
        </w:rPr>
      </w:pPr>
      <w:r>
        <w:rPr>
          <w:rStyle w:val="Appelnotedebasdep"/>
        </w:rPr>
        <w:footnoteRef/>
      </w:r>
      <w:r>
        <w:t xml:space="preserve"> </w:t>
      </w:r>
      <w:r>
        <w:rPr>
          <w:rFonts w:hint="cs"/>
          <w:rtl/>
          <w:lang w:bidi="ar-DZ"/>
        </w:rPr>
        <w:t xml:space="preserve"> </w:t>
      </w:r>
      <w:r w:rsidRPr="00144D33">
        <w:rPr>
          <w:rFonts w:cs="Arial" w:hint="cs"/>
          <w:rtl/>
          <w:lang w:bidi="ar-DZ"/>
        </w:rPr>
        <w:t>فاضل</w:t>
      </w:r>
      <w:r w:rsidRPr="00144D33">
        <w:rPr>
          <w:rFonts w:cs="Arial"/>
          <w:rtl/>
          <w:lang w:bidi="ar-DZ"/>
        </w:rPr>
        <w:t xml:space="preserve"> </w:t>
      </w:r>
      <w:r w:rsidRPr="00144D33">
        <w:rPr>
          <w:rFonts w:cs="Arial" w:hint="cs"/>
          <w:rtl/>
          <w:lang w:bidi="ar-DZ"/>
        </w:rPr>
        <w:t>فايزة</w:t>
      </w:r>
      <w:r w:rsidRPr="00144D33">
        <w:rPr>
          <w:rFonts w:cs="Arial"/>
          <w:rtl/>
          <w:lang w:bidi="ar-DZ"/>
        </w:rPr>
        <w:t xml:space="preserve"> </w:t>
      </w:r>
      <w:r w:rsidRPr="00144D33">
        <w:rPr>
          <w:rFonts w:cs="Arial" w:hint="cs"/>
          <w:rtl/>
          <w:lang w:bidi="ar-DZ"/>
        </w:rPr>
        <w:t>،سعدون</w:t>
      </w:r>
      <w:r w:rsidRPr="00144D33">
        <w:rPr>
          <w:rFonts w:cs="Arial"/>
          <w:rtl/>
          <w:lang w:bidi="ar-DZ"/>
        </w:rPr>
        <w:t xml:space="preserve"> </w:t>
      </w:r>
      <w:r w:rsidRPr="00144D33">
        <w:rPr>
          <w:rFonts w:cs="Arial" w:hint="cs"/>
          <w:rtl/>
          <w:lang w:bidi="ar-DZ"/>
        </w:rPr>
        <w:t>سمية</w:t>
      </w:r>
      <w:r w:rsidRPr="00144D33">
        <w:rPr>
          <w:rFonts w:cs="Arial"/>
          <w:rtl/>
          <w:lang w:bidi="ar-DZ"/>
        </w:rPr>
        <w:t xml:space="preserve"> </w:t>
      </w:r>
      <w:r w:rsidRPr="00144D33">
        <w:rPr>
          <w:rFonts w:cs="Arial" w:hint="cs"/>
          <w:rtl/>
          <w:lang w:bidi="ar-DZ"/>
        </w:rPr>
        <w:t>،مرجع</w:t>
      </w:r>
      <w:r w:rsidRPr="00144D33">
        <w:rPr>
          <w:rFonts w:cs="Arial"/>
          <w:rtl/>
          <w:lang w:bidi="ar-DZ"/>
        </w:rPr>
        <w:t xml:space="preserve"> </w:t>
      </w:r>
      <w:r w:rsidRPr="00144D33">
        <w:rPr>
          <w:rFonts w:cs="Arial" w:hint="cs"/>
          <w:rtl/>
          <w:lang w:bidi="ar-DZ"/>
        </w:rPr>
        <w:t>نفسه</w:t>
      </w:r>
      <w:r w:rsidRPr="00144D33">
        <w:rPr>
          <w:rFonts w:cs="Arial"/>
          <w:rtl/>
          <w:lang w:bidi="ar-DZ"/>
        </w:rPr>
        <w:t xml:space="preserve"> </w:t>
      </w:r>
      <w:r w:rsidRPr="00144D33">
        <w:rPr>
          <w:rFonts w:cs="Arial" w:hint="cs"/>
          <w:rtl/>
          <w:lang w:bidi="ar-DZ"/>
        </w:rPr>
        <w:t>،ص</w:t>
      </w:r>
      <w:r w:rsidRPr="00144D33">
        <w:rPr>
          <w:rFonts w:cs="Arial"/>
          <w:rtl/>
          <w:lang w:bidi="ar-DZ"/>
        </w:rPr>
        <w:t>229_230</w:t>
      </w:r>
    </w:p>
  </w:footnote>
  <w:footnote w:id="64">
    <w:p w14:paraId="799B2967" w14:textId="77777777" w:rsidR="00CE557E" w:rsidRDefault="00CE557E" w:rsidP="00CE557E">
      <w:pPr>
        <w:pStyle w:val="Notedebasdepage"/>
        <w:bidi/>
        <w:rPr>
          <w:rtl/>
          <w:lang w:bidi="ar-DZ"/>
        </w:rPr>
      </w:pPr>
      <w:r>
        <w:rPr>
          <w:rStyle w:val="Appelnotedebasdep"/>
        </w:rPr>
        <w:footnoteRef/>
      </w:r>
      <w:r>
        <w:t xml:space="preserve"> </w:t>
      </w:r>
      <w:r>
        <w:rPr>
          <w:rFonts w:hint="cs"/>
          <w:rtl/>
          <w:lang w:bidi="ar-DZ"/>
        </w:rPr>
        <w:t>بوقطف محمود ،التكوين أثناء الخدمة ودوره في تحسين أداء الموظفين بالمؤسسة الجامعية ، رسالة ماجستير ،علم الاجتماع التنظيم وعمل ،2014ص93-94.</w:t>
      </w:r>
    </w:p>
  </w:footnote>
  <w:footnote w:id="65">
    <w:p w14:paraId="3904EF3E" w14:textId="77777777" w:rsidR="00E57A4C" w:rsidRDefault="00E57A4C" w:rsidP="009855E8">
      <w:pPr>
        <w:pStyle w:val="Notedebasdepage"/>
        <w:bidi/>
        <w:ind w:hanging="1"/>
        <w:rPr>
          <w:rtl/>
          <w:lang w:bidi="ar-DZ"/>
        </w:rPr>
      </w:pPr>
      <w:r>
        <w:rPr>
          <w:rStyle w:val="Appelnotedebasdep"/>
        </w:rPr>
        <w:footnoteRef/>
      </w:r>
      <w:r>
        <w:t xml:space="preserve"> </w:t>
      </w:r>
      <w:r>
        <w:rPr>
          <w:rFonts w:hint="cs"/>
          <w:rtl/>
          <w:lang w:bidi="ar-DZ"/>
        </w:rPr>
        <w:t>راشيد زرواتي ،تدريبات على منهجية البحث العلمي في العلوم الاجتماعية ،دار موهة ط1،الجزائر ،سنة2002ص117.</w:t>
      </w:r>
    </w:p>
  </w:footnote>
  <w:footnote w:id="66">
    <w:p w14:paraId="0D5AF4D1" w14:textId="77777777" w:rsidR="00E57A4C" w:rsidRDefault="00E57A4C" w:rsidP="009855E8">
      <w:pPr>
        <w:pStyle w:val="Notedebasdepage"/>
        <w:bidi/>
        <w:ind w:hanging="1"/>
        <w:rPr>
          <w:rtl/>
          <w:lang w:bidi="ar-DZ"/>
        </w:rPr>
      </w:pPr>
      <w:r>
        <w:rPr>
          <w:rStyle w:val="Appelnotedebasdep"/>
        </w:rPr>
        <w:footnoteRef/>
      </w:r>
      <w:r>
        <w:t xml:space="preserve"> </w:t>
      </w:r>
      <w:r>
        <w:rPr>
          <w:rFonts w:hint="cs"/>
          <w:rtl/>
        </w:rPr>
        <w:t>ريحي مصطفي عليان ،محمد غيم: أساليب البحث العلمي النظرية والتطبيق ،دار صفاء للنشر والتوزيع ،ط1،عمان ،الأردن ،2000،ص33</w:t>
      </w:r>
    </w:p>
  </w:footnote>
  <w:footnote w:id="67">
    <w:p w14:paraId="756EC0DA" w14:textId="77777777" w:rsidR="00E57A4C" w:rsidRDefault="00E57A4C" w:rsidP="009855E8">
      <w:pPr>
        <w:pStyle w:val="Notedebasdepage"/>
        <w:bidi/>
        <w:ind w:hanging="1"/>
        <w:rPr>
          <w:rtl/>
          <w:lang w:bidi="ar-DZ"/>
        </w:rPr>
      </w:pPr>
      <w:r>
        <w:rPr>
          <w:rStyle w:val="Appelnotedebasdep"/>
        </w:rPr>
        <w:footnoteRef/>
      </w:r>
      <w:r>
        <w:t xml:space="preserve"> </w:t>
      </w:r>
      <w:r>
        <w:rPr>
          <w:rFonts w:hint="cs"/>
          <w:rtl/>
        </w:rPr>
        <w:t>بدر أحمد ،أصول البحث العلمي ومناهيجه ،الكويت :وكالة المطبوعات 1996ص34.</w:t>
      </w:r>
    </w:p>
  </w:footnote>
  <w:footnote w:id="68">
    <w:p w14:paraId="34E95D9D" w14:textId="77777777" w:rsidR="00E57A4C" w:rsidRDefault="00E57A4C" w:rsidP="00E57A4C">
      <w:pPr>
        <w:pStyle w:val="Notedebasdepage"/>
        <w:bidi/>
        <w:rPr>
          <w:rtl/>
          <w:lang w:bidi="ar-DZ"/>
        </w:rPr>
      </w:pPr>
      <w:r>
        <w:rPr>
          <w:rStyle w:val="Appelnotedebasdep"/>
        </w:rPr>
        <w:footnoteRef/>
      </w:r>
      <w:r>
        <w:rPr>
          <w:rFonts w:hint="cs"/>
          <w:rtl/>
          <w:lang w:bidi="ar-DZ"/>
        </w:rPr>
        <w:t xml:space="preserve"> د/بورزق نوار ،مجلة الرسالة للدراسات والبحوث الإنسانية،المجلد2،العدد7،2018ص131.</w:t>
      </w:r>
    </w:p>
  </w:footnote>
  <w:footnote w:id="69">
    <w:p w14:paraId="77B91198" w14:textId="77777777" w:rsidR="00E57A4C" w:rsidRDefault="00E57A4C" w:rsidP="00E57A4C">
      <w:pPr>
        <w:pStyle w:val="Notedebasdepage"/>
        <w:bidi/>
        <w:rPr>
          <w:rtl/>
          <w:lang w:bidi="ar-DZ"/>
        </w:rPr>
      </w:pPr>
      <w:r>
        <w:rPr>
          <w:rStyle w:val="Appelnotedebasdep"/>
        </w:rPr>
        <w:footnoteRef/>
      </w:r>
      <w:r>
        <w:t xml:space="preserve"> </w:t>
      </w:r>
      <w:r>
        <w:rPr>
          <w:rFonts w:hint="cs"/>
          <w:rtl/>
        </w:rPr>
        <w:t>أنجرس،موريس. منهجية البحث العلمي في العلوم الإنسانية .ترجمة :بوزيد صحراوي وأخرون  ،دار القصبة للنشر ،الجزائر ،2004،ص157.</w:t>
      </w:r>
    </w:p>
  </w:footnote>
  <w:footnote w:id="70">
    <w:p w14:paraId="11E4F1F4" w14:textId="77777777" w:rsidR="00E57A4C" w:rsidRDefault="00E57A4C" w:rsidP="00E57A4C">
      <w:pPr>
        <w:pStyle w:val="Notedebasdepage"/>
        <w:bidi/>
        <w:rPr>
          <w:rtl/>
          <w:lang w:bidi="ar-DZ"/>
        </w:rPr>
      </w:pPr>
      <w:r>
        <w:rPr>
          <w:rStyle w:val="Appelnotedebasdep"/>
        </w:rPr>
        <w:footnoteRef/>
      </w:r>
      <w:r>
        <w:t xml:space="preserve"> </w:t>
      </w:r>
      <w:r>
        <w:rPr>
          <w:rFonts w:hint="cs"/>
          <w:rtl/>
        </w:rPr>
        <w:t>محمدعبد القادر النعيمي ،مناهج البحث العلمي .دار اليازوري العلمية للنشر والتوزيع ،عمان،2014،ص77.</w:t>
      </w:r>
    </w:p>
  </w:footnote>
  <w:footnote w:id="71">
    <w:p w14:paraId="1722C954" w14:textId="77777777" w:rsidR="00E57A4C" w:rsidRDefault="00E57A4C" w:rsidP="00E57A4C">
      <w:pPr>
        <w:pStyle w:val="Notedebasdepage"/>
        <w:bidi/>
        <w:rPr>
          <w:rtl/>
          <w:lang w:bidi="ar-DZ"/>
        </w:rPr>
      </w:pPr>
      <w:r>
        <w:rPr>
          <w:rStyle w:val="Appelnotedebasdep"/>
        </w:rPr>
        <w:footnoteRef/>
      </w:r>
      <w:r>
        <w:t xml:space="preserve"> </w:t>
      </w:r>
      <w:r>
        <w:rPr>
          <w:rFonts w:hint="cs"/>
          <w:rtl/>
          <w:lang w:bidi="ar-DZ"/>
        </w:rPr>
        <w:t>زرواتي ،رشيد.تدريبات على منهجية البحث العلمي في العلوم الاجتماعية .دار هومة للطباعة والنشر والتوزيع،2008ص47.</w:t>
      </w:r>
    </w:p>
  </w:footnote>
  <w:footnote w:id="72">
    <w:p w14:paraId="2C924B06" w14:textId="77777777" w:rsidR="00E57A4C" w:rsidRDefault="00E57A4C" w:rsidP="00E57A4C">
      <w:pPr>
        <w:pStyle w:val="Notedebasdepage"/>
        <w:bidi/>
        <w:rPr>
          <w:rtl/>
          <w:lang w:bidi="ar-DZ"/>
        </w:rPr>
      </w:pPr>
      <w:r>
        <w:rPr>
          <w:rFonts w:hint="cs"/>
          <w:rtl/>
        </w:rPr>
        <w:t xml:space="preserve"> </w:t>
      </w:r>
      <w:r>
        <w:rPr>
          <w:rStyle w:val="Appelnotedebasdep"/>
        </w:rPr>
        <w:footnoteRef/>
      </w:r>
      <w:r>
        <w:rPr>
          <w:rFonts w:hint="cs"/>
          <w:rtl/>
        </w:rPr>
        <w:t xml:space="preserve">هامل ،عبد الحميد .مناهج وأساليب البحث العلمي في العلوم الاجتماعية .دارالجامعة الجديدة ،الإسكندرية </w:t>
      </w:r>
      <w:r>
        <w:t xml:space="preserve"> </w:t>
      </w:r>
      <w:r>
        <w:rPr>
          <w:rFonts w:hint="cs"/>
          <w:rtl/>
        </w:rPr>
        <w:t>.2020ص 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E18" w14:textId="03C2197A" w:rsidR="00B70FBB" w:rsidRDefault="0091441C" w:rsidP="0091441C">
    <w:pPr>
      <w:pStyle w:val="En-tte"/>
      <w:pBdr>
        <w:bottom w:val="thickThinSmallGap" w:sz="24" w:space="1" w:color="auto"/>
      </w:pBdr>
      <w:bidi/>
      <w:rPr>
        <w:szCs w:val="18"/>
        <w:rtl/>
      </w:rPr>
    </w:pPr>
    <w:r>
      <w:rPr>
        <w:rFonts w:ascii="Tahoma" w:hAnsi="Tahoma" w:cs="Fanan" w:hint="cs"/>
        <w:b/>
        <w:bCs/>
        <w:sz w:val="36"/>
        <w:szCs w:val="36"/>
        <w:rtl/>
        <w:lang w:bidi="ar-DZ"/>
      </w:rPr>
      <w:t xml:space="preserve">ملخص الدراسة باللغة </w:t>
    </w:r>
    <w:r w:rsidR="004953B1">
      <w:rPr>
        <w:rFonts w:ascii="Tahoma" w:hAnsi="Tahoma" w:cs="Fanan" w:hint="cs"/>
        <w:b/>
        <w:bCs/>
        <w:sz w:val="36"/>
        <w:szCs w:val="36"/>
        <w:rtl/>
        <w:lang w:bidi="ar-DZ"/>
      </w:rPr>
      <w:t>العربية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1EB2" w14:textId="77777777" w:rsidR="00E71438" w:rsidRDefault="00E71438" w:rsidP="0091441C">
    <w:pPr>
      <w:pStyle w:val="En-tte"/>
      <w:pBdr>
        <w:bottom w:val="thickThinSmallGap" w:sz="24" w:space="1" w:color="auto"/>
      </w:pBdr>
      <w:bidi/>
      <w:rPr>
        <w:szCs w:val="18"/>
        <w:rtl/>
      </w:rPr>
    </w:pPr>
    <w:r>
      <w:rPr>
        <w:rFonts w:ascii="Tahoma" w:hAnsi="Tahoma" w:cs="Fanan" w:hint="cs"/>
        <w:b/>
        <w:bCs/>
        <w:sz w:val="36"/>
        <w:szCs w:val="36"/>
        <w:rtl/>
        <w:lang w:bidi="ar-DZ"/>
      </w:rPr>
      <w:t>ملخص الدراسة باللغة الإنجليزية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60274" w14:textId="6A7489E3" w:rsidR="00D85A8E" w:rsidRDefault="00FF1C3B" w:rsidP="0091441C">
    <w:pPr>
      <w:pStyle w:val="En-tte"/>
      <w:pBdr>
        <w:bottom w:val="thickThinSmallGap" w:sz="24" w:space="1" w:color="auto"/>
      </w:pBdr>
      <w:bidi/>
      <w:rPr>
        <w:szCs w:val="18"/>
        <w:rtl/>
      </w:rPr>
    </w:pPr>
    <w:r>
      <w:rPr>
        <w:rFonts w:ascii="Tahoma" w:hAnsi="Tahoma" w:cs="Fanan" w:hint="cs"/>
        <w:b/>
        <w:bCs/>
        <w:sz w:val="36"/>
        <w:szCs w:val="36"/>
        <w:rtl/>
        <w:lang w:bidi="ar-DZ"/>
      </w:rPr>
      <w:t>فهرس المحتويات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B627" w14:textId="07720A33" w:rsidR="00EC537C" w:rsidRDefault="00EC537C" w:rsidP="0091441C">
    <w:pPr>
      <w:pStyle w:val="En-tte"/>
      <w:pBdr>
        <w:bottom w:val="thickThinSmallGap" w:sz="24" w:space="1" w:color="auto"/>
      </w:pBdr>
      <w:bidi/>
      <w:rPr>
        <w:szCs w:val="18"/>
        <w:rtl/>
      </w:rPr>
    </w:pPr>
    <w:r>
      <w:rPr>
        <w:rFonts w:ascii="Tahoma" w:hAnsi="Tahoma" w:cs="Fanan" w:hint="cs"/>
        <w:b/>
        <w:bCs/>
        <w:sz w:val="36"/>
        <w:szCs w:val="36"/>
        <w:rtl/>
        <w:lang w:bidi="ar-DZ"/>
      </w:rPr>
      <w:t>قائمة الجداول</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AB40" w14:textId="2BC25592" w:rsidR="00DB6675" w:rsidRDefault="00DB6675" w:rsidP="0091441C">
    <w:pPr>
      <w:pStyle w:val="En-tte"/>
      <w:pBdr>
        <w:bottom w:val="thickThinSmallGap" w:sz="24" w:space="1" w:color="auto"/>
      </w:pBdr>
      <w:bidi/>
      <w:rPr>
        <w:szCs w:val="18"/>
        <w:rtl/>
      </w:rPr>
    </w:pPr>
    <w:r>
      <w:rPr>
        <w:rFonts w:ascii="Tahoma" w:hAnsi="Tahoma" w:cs="Fanan" w:hint="cs"/>
        <w:b/>
        <w:bCs/>
        <w:sz w:val="36"/>
        <w:szCs w:val="36"/>
        <w:rtl/>
        <w:lang w:bidi="ar-DZ"/>
      </w:rPr>
      <w:t>قائمة الأشكال</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65A6" w14:textId="12C56BAB" w:rsidR="00DB6675" w:rsidRDefault="00DB6675" w:rsidP="0091441C">
    <w:pPr>
      <w:pStyle w:val="En-tte"/>
      <w:pBdr>
        <w:bottom w:val="thickThinSmallGap" w:sz="24" w:space="1" w:color="auto"/>
      </w:pBdr>
      <w:bidi/>
      <w:rPr>
        <w:szCs w:val="18"/>
        <w:rtl/>
      </w:rPr>
    </w:pPr>
    <w:r>
      <w:rPr>
        <w:rFonts w:ascii="Tahoma" w:hAnsi="Tahoma" w:cs="Fanan" w:hint="cs"/>
        <w:b/>
        <w:bCs/>
        <w:sz w:val="36"/>
        <w:szCs w:val="36"/>
        <w:rtl/>
        <w:lang w:bidi="ar-DZ"/>
      </w:rPr>
      <w:t>قائمة الملاحق</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E2AC" w14:textId="22633021" w:rsidR="00DB6675" w:rsidRDefault="00FC4409" w:rsidP="0091441C">
    <w:pPr>
      <w:pStyle w:val="En-tte"/>
      <w:pBdr>
        <w:bottom w:val="thickThinSmallGap" w:sz="24" w:space="1" w:color="auto"/>
      </w:pBdr>
      <w:bidi/>
      <w:rPr>
        <w:szCs w:val="18"/>
        <w:rtl/>
      </w:rPr>
    </w:pPr>
    <w:r>
      <w:rPr>
        <w:rFonts w:ascii="Tahoma" w:hAnsi="Tahoma" w:cs="Fanan" w:hint="cs"/>
        <w:b/>
        <w:bCs/>
        <w:sz w:val="36"/>
        <w:szCs w:val="36"/>
        <w:rtl/>
        <w:lang w:bidi="ar-DZ"/>
      </w:rPr>
      <w:t xml:space="preserve">مقدمة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E33E" w14:textId="60B0BB0F" w:rsidR="00DB6675" w:rsidRDefault="007C426D" w:rsidP="0091441C">
    <w:pPr>
      <w:pStyle w:val="En-tte"/>
      <w:pBdr>
        <w:bottom w:val="thickThinSmallGap" w:sz="24" w:space="1" w:color="auto"/>
      </w:pBdr>
      <w:bidi/>
      <w:rPr>
        <w:szCs w:val="18"/>
        <w:rtl/>
      </w:rPr>
    </w:pPr>
    <w:r w:rsidRPr="007C426D">
      <w:rPr>
        <w:rFonts w:ascii="Tahoma" w:hAnsi="Tahoma" w:cs="Fanan"/>
        <w:b/>
        <w:bCs/>
        <w:sz w:val="36"/>
        <w:szCs w:val="36"/>
        <w:rtl/>
        <w:lang w:bidi="ar-DZ"/>
      </w:rPr>
      <w:t xml:space="preserve">الفصل </w:t>
    </w:r>
    <w:r w:rsidR="00A15C3D">
      <w:rPr>
        <w:rFonts w:ascii="Tahoma" w:hAnsi="Tahoma" w:cs="Fanan" w:hint="cs"/>
        <w:b/>
        <w:bCs/>
        <w:sz w:val="36"/>
        <w:szCs w:val="36"/>
        <w:rtl/>
        <w:lang w:bidi="ar-DZ"/>
      </w:rPr>
      <w:t>الأول</w:t>
    </w:r>
    <w:r w:rsidRPr="007C426D">
      <w:rPr>
        <w:rFonts w:ascii="Tahoma" w:hAnsi="Tahoma" w:cs="Fanan"/>
        <w:b/>
        <w:bCs/>
        <w:sz w:val="36"/>
        <w:szCs w:val="36"/>
        <w:rtl/>
        <w:lang w:bidi="ar-DZ"/>
      </w:rPr>
      <w:t xml:space="preserve">: </w:t>
    </w:r>
    <w:r>
      <w:rPr>
        <w:rFonts w:ascii="Tahoma" w:hAnsi="Tahoma" w:cs="Fanan" w:hint="cs"/>
        <w:b/>
        <w:bCs/>
        <w:sz w:val="36"/>
        <w:szCs w:val="36"/>
        <w:rtl/>
        <w:lang w:bidi="ar-DZ"/>
      </w:rPr>
      <w:t>......................</w:t>
    </w:r>
    <w:r w:rsidR="00A15C3D">
      <w:rPr>
        <w:rFonts w:ascii="Tahoma" w:hAnsi="Tahoma" w:cs="Fanan" w:hint="cs"/>
        <w:b/>
        <w:bCs/>
        <w:sz w:val="36"/>
        <w:szCs w:val="36"/>
        <w:rtl/>
        <w:lang w:bidi="ar-DZ"/>
      </w:rPr>
      <w:t>........................</w:t>
    </w:r>
    <w:r>
      <w:rPr>
        <w:rFonts w:ascii="Tahoma" w:hAnsi="Tahoma" w:cs="Fanan" w:hint="cs"/>
        <w:b/>
        <w:bCs/>
        <w:sz w:val="36"/>
        <w:szCs w:val="36"/>
        <w:rtl/>
        <w:lang w:bidi="ar-DZ"/>
      </w:rPr>
      <w:t>.....</w:t>
    </w:r>
    <w:r w:rsidR="00A15C3D" w:rsidRPr="00A15C3D">
      <w:rPr>
        <w:rtl/>
      </w:rPr>
      <w:t xml:space="preserve"> </w:t>
    </w:r>
    <w:r w:rsidR="00A15C3D" w:rsidRPr="00A15C3D">
      <w:rPr>
        <w:rFonts w:ascii="Tahoma" w:hAnsi="Tahoma" w:cs="Fanan"/>
        <w:b/>
        <w:bCs/>
        <w:sz w:val="36"/>
        <w:szCs w:val="36"/>
        <w:rtl/>
        <w:lang w:bidi="ar-DZ"/>
      </w:rPr>
      <w:t>الاطار العام للدراسة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3BF9F" w14:textId="77777777" w:rsidR="005667D4" w:rsidRDefault="005667D4">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A91E" w14:textId="1C250CEE" w:rsidR="005667D4" w:rsidRDefault="005667D4" w:rsidP="00A42C50">
    <w:pPr>
      <w:pStyle w:val="En-tte"/>
      <w:pBdr>
        <w:bottom w:val="thickThinSmallGap" w:sz="24" w:space="1" w:color="auto"/>
      </w:pBdr>
      <w:bidi/>
      <w:rPr>
        <w:szCs w:val="18"/>
        <w:rtl/>
      </w:rPr>
    </w:pPr>
    <w:r w:rsidRPr="007C426D">
      <w:rPr>
        <w:rFonts w:ascii="Tahoma" w:hAnsi="Tahoma" w:cs="Fanan"/>
        <w:b/>
        <w:bCs/>
        <w:sz w:val="36"/>
        <w:szCs w:val="36"/>
        <w:rtl/>
        <w:lang w:bidi="ar-DZ"/>
      </w:rPr>
      <w:t xml:space="preserve">الفصل </w:t>
    </w:r>
    <w:r w:rsidR="00851AD7">
      <w:rPr>
        <w:rFonts w:ascii="Tahoma" w:hAnsi="Tahoma" w:cs="Fanan" w:hint="cs"/>
        <w:b/>
        <w:bCs/>
        <w:sz w:val="36"/>
        <w:szCs w:val="36"/>
        <w:rtl/>
        <w:lang w:bidi="ar-DZ"/>
      </w:rPr>
      <w:t>الثاني</w:t>
    </w:r>
    <w:r>
      <w:rPr>
        <w:rFonts w:ascii="Tahoma" w:hAnsi="Tahoma" w:cs="Fanan" w:hint="cs"/>
        <w:b/>
        <w:bCs/>
        <w:sz w:val="36"/>
        <w:szCs w:val="36"/>
        <w:rtl/>
        <w:lang w:bidi="ar-DZ"/>
      </w:rPr>
      <w:t>............</w:t>
    </w:r>
    <w:r w:rsidR="00A42C50">
      <w:rPr>
        <w:rFonts w:ascii="Tahoma" w:hAnsi="Tahoma" w:cs="Fanan" w:hint="cs"/>
        <w:b/>
        <w:bCs/>
        <w:sz w:val="36"/>
        <w:szCs w:val="36"/>
        <w:rtl/>
        <w:lang w:bidi="ar-DZ"/>
      </w:rPr>
      <w:t>..............................................</w:t>
    </w:r>
    <w:r w:rsidR="00A42C50" w:rsidRPr="00A42C50">
      <w:rPr>
        <w:rFonts w:ascii="Tahoma" w:hAnsi="Tahoma" w:cs="Fanan"/>
        <w:b/>
        <w:bCs/>
        <w:sz w:val="36"/>
        <w:szCs w:val="36"/>
        <w:rtl/>
        <w:lang w:bidi="ar-DZ"/>
      </w:rPr>
      <w:t>التكوين الرقمي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F70C" w14:textId="77777777" w:rsidR="00A15C3D" w:rsidRDefault="00A15C3D">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651" w14:textId="65AE6280" w:rsidR="00041CA9" w:rsidRDefault="00041CA9" w:rsidP="00A42C50">
    <w:pPr>
      <w:pStyle w:val="En-tte"/>
      <w:pBdr>
        <w:bottom w:val="thickThinSmallGap" w:sz="24" w:space="1" w:color="auto"/>
      </w:pBdr>
      <w:bidi/>
      <w:rPr>
        <w:szCs w:val="18"/>
        <w:rtl/>
      </w:rPr>
    </w:pPr>
    <w:r w:rsidRPr="007C426D">
      <w:rPr>
        <w:rFonts w:ascii="Tahoma" w:hAnsi="Tahoma" w:cs="Fanan"/>
        <w:b/>
        <w:bCs/>
        <w:sz w:val="36"/>
        <w:szCs w:val="36"/>
        <w:rtl/>
        <w:lang w:bidi="ar-DZ"/>
      </w:rPr>
      <w:t xml:space="preserve">الفصل </w:t>
    </w:r>
    <w:r>
      <w:rPr>
        <w:rFonts w:ascii="Tahoma" w:hAnsi="Tahoma" w:cs="Fanan" w:hint="cs"/>
        <w:b/>
        <w:bCs/>
        <w:sz w:val="36"/>
        <w:szCs w:val="36"/>
        <w:rtl/>
        <w:lang w:bidi="ar-DZ"/>
      </w:rPr>
      <w:t>ال</w:t>
    </w:r>
    <w:r w:rsidR="00E37560">
      <w:rPr>
        <w:rFonts w:ascii="Tahoma" w:hAnsi="Tahoma" w:cs="Fanan" w:hint="cs"/>
        <w:b/>
        <w:bCs/>
        <w:sz w:val="36"/>
        <w:szCs w:val="36"/>
        <w:rtl/>
        <w:lang w:bidi="ar-DZ"/>
      </w:rPr>
      <w:t>ثالث</w:t>
    </w:r>
    <w:r>
      <w:rPr>
        <w:rFonts w:ascii="Tahoma" w:hAnsi="Tahoma" w:cs="Fanan" w:hint="cs"/>
        <w:b/>
        <w:bCs/>
        <w:sz w:val="36"/>
        <w:szCs w:val="36"/>
        <w:rtl/>
        <w:lang w:bidi="ar-DZ"/>
      </w:rPr>
      <w:t>..........................................................</w:t>
    </w:r>
    <w:r w:rsidRPr="00041CA9">
      <w:rPr>
        <w:rtl/>
      </w:rPr>
      <w:t xml:space="preserve"> </w:t>
    </w:r>
    <w:r w:rsidRPr="00041CA9">
      <w:rPr>
        <w:rFonts w:ascii="Tahoma" w:hAnsi="Tahoma" w:cs="Fanan"/>
        <w:b/>
        <w:bCs/>
        <w:sz w:val="36"/>
        <w:szCs w:val="36"/>
        <w:rtl/>
        <w:lang w:bidi="ar-DZ"/>
      </w:rPr>
      <w:t>الأداء الوظيفي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9085" w14:textId="77777777" w:rsidR="00041CA9" w:rsidRDefault="00041CA9">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D2A7" w14:textId="7C00210B" w:rsidR="00965A13" w:rsidRDefault="00965A13" w:rsidP="0091441C">
    <w:pPr>
      <w:pStyle w:val="En-tte"/>
      <w:pBdr>
        <w:bottom w:val="thickThinSmallGap" w:sz="24" w:space="1" w:color="auto"/>
      </w:pBdr>
      <w:bidi/>
      <w:rPr>
        <w:szCs w:val="18"/>
        <w:rtl/>
      </w:rPr>
    </w:pPr>
    <w:r w:rsidRPr="00965A13">
      <w:rPr>
        <w:rFonts w:ascii="Tahoma" w:hAnsi="Tahoma" w:cs="Fanan"/>
        <w:b/>
        <w:bCs/>
        <w:sz w:val="36"/>
        <w:szCs w:val="36"/>
        <w:rtl/>
        <w:lang w:bidi="ar-DZ"/>
      </w:rPr>
      <w:t>الفصل الثالث :</w:t>
    </w:r>
    <w:r>
      <w:rPr>
        <w:rFonts w:ascii="Tahoma" w:hAnsi="Tahoma" w:cs="Fanan" w:hint="cs"/>
        <w:b/>
        <w:bCs/>
        <w:sz w:val="36"/>
        <w:szCs w:val="36"/>
        <w:rtl/>
        <w:lang w:bidi="ar-DZ"/>
      </w:rPr>
      <w:t>........................................</w:t>
    </w:r>
    <w:r w:rsidR="00F65150">
      <w:rPr>
        <w:rFonts w:ascii="Tahoma" w:hAnsi="Tahoma" w:cs="Fanan" w:hint="cs"/>
        <w:b/>
        <w:bCs/>
        <w:sz w:val="36"/>
        <w:szCs w:val="36"/>
        <w:rtl/>
        <w:lang w:bidi="ar-DZ"/>
      </w:rPr>
      <w:t>............</w:t>
    </w:r>
    <w:r w:rsidR="00567A4E">
      <w:rPr>
        <w:rFonts w:ascii="Tahoma" w:hAnsi="Tahoma" w:cs="Fanan" w:hint="cs"/>
        <w:b/>
        <w:bCs/>
        <w:sz w:val="36"/>
        <w:szCs w:val="36"/>
        <w:rtl/>
        <w:lang w:bidi="ar-DZ"/>
      </w:rPr>
      <w:t>...</w:t>
    </w:r>
    <w:r>
      <w:rPr>
        <w:rFonts w:ascii="Tahoma" w:hAnsi="Tahoma" w:cs="Fanan" w:hint="cs"/>
        <w:b/>
        <w:bCs/>
        <w:sz w:val="36"/>
        <w:szCs w:val="36"/>
        <w:rtl/>
        <w:lang w:bidi="ar-DZ"/>
      </w:rPr>
      <w:t>.</w:t>
    </w:r>
    <w:r w:rsidR="00F65150" w:rsidRPr="00F65150">
      <w:rPr>
        <w:rtl/>
      </w:rPr>
      <w:t xml:space="preserve"> </w:t>
    </w:r>
    <w:r w:rsidR="00F65150" w:rsidRPr="00F65150">
      <w:rPr>
        <w:rFonts w:ascii="Tahoma" w:hAnsi="Tahoma" w:cs="Fanan"/>
        <w:b/>
        <w:bCs/>
        <w:sz w:val="36"/>
        <w:szCs w:val="36"/>
        <w:rtl/>
        <w:lang w:bidi="ar-DZ"/>
      </w:rPr>
      <w:t>الأداء الوظيفي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F948" w14:textId="3A6A0119" w:rsidR="001842A0" w:rsidRDefault="001842A0" w:rsidP="0091441C">
    <w:pPr>
      <w:pStyle w:val="En-tte"/>
      <w:pBdr>
        <w:bottom w:val="thickThinSmallGap" w:sz="24" w:space="1" w:color="auto"/>
      </w:pBdr>
      <w:bidi/>
      <w:rPr>
        <w:szCs w:val="18"/>
        <w:rtl/>
      </w:rPr>
    </w:pPr>
    <w:r w:rsidRPr="00965A13">
      <w:rPr>
        <w:rFonts w:ascii="Tahoma" w:hAnsi="Tahoma" w:cs="Fanan"/>
        <w:b/>
        <w:bCs/>
        <w:sz w:val="36"/>
        <w:szCs w:val="36"/>
        <w:rtl/>
        <w:lang w:bidi="ar-DZ"/>
      </w:rPr>
      <w:t xml:space="preserve">الفصل </w:t>
    </w:r>
    <w:r w:rsidR="000113E0">
      <w:rPr>
        <w:rFonts w:ascii="Tahoma" w:hAnsi="Tahoma" w:cs="Fanan" w:hint="cs"/>
        <w:b/>
        <w:bCs/>
        <w:sz w:val="36"/>
        <w:szCs w:val="36"/>
        <w:rtl/>
        <w:lang w:bidi="ar-DZ"/>
      </w:rPr>
      <w:t>الرابع ....................................</w:t>
    </w:r>
    <w:r w:rsidR="000113E0" w:rsidRPr="000113E0">
      <w:rPr>
        <w:rFonts w:ascii="Tahoma" w:hAnsi="Tahoma" w:cs="Fanan"/>
        <w:b/>
        <w:bCs/>
        <w:sz w:val="36"/>
        <w:szCs w:val="36"/>
        <w:rtl/>
        <w:lang w:bidi="ar-DZ"/>
      </w:rPr>
      <w:t xml:space="preserve">الاطار المنهجي للدراسة الميدانية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C24A" w14:textId="77777777" w:rsidR="001842A0" w:rsidRDefault="001842A0">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F878" w14:textId="5C46068D" w:rsidR="0059067A" w:rsidRPr="00AA4A9A" w:rsidRDefault="0059067A" w:rsidP="0091441C">
    <w:pPr>
      <w:pStyle w:val="En-tte"/>
      <w:pBdr>
        <w:bottom w:val="thickThinSmallGap" w:sz="24" w:space="1" w:color="auto"/>
      </w:pBdr>
      <w:bidi/>
      <w:rPr>
        <w:sz w:val="32"/>
        <w:szCs w:val="32"/>
        <w:rtl/>
      </w:rPr>
    </w:pPr>
    <w:r w:rsidRPr="00AA4A9A">
      <w:rPr>
        <w:rFonts w:ascii="Tahoma" w:hAnsi="Tahoma" w:cs="Fanan"/>
        <w:b/>
        <w:bCs/>
        <w:sz w:val="32"/>
        <w:szCs w:val="32"/>
        <w:rtl/>
        <w:lang w:bidi="ar-DZ"/>
      </w:rPr>
      <w:t xml:space="preserve">الفصل </w:t>
    </w:r>
    <w:r w:rsidR="00AA4A9A" w:rsidRPr="00AA4A9A">
      <w:rPr>
        <w:rFonts w:ascii="Tahoma" w:hAnsi="Tahoma" w:cs="Fanan" w:hint="cs"/>
        <w:b/>
        <w:bCs/>
        <w:sz w:val="32"/>
        <w:szCs w:val="32"/>
        <w:rtl/>
        <w:lang w:bidi="ar-DZ"/>
      </w:rPr>
      <w:t>الخامس</w:t>
    </w:r>
    <w:r w:rsidRPr="00AA4A9A">
      <w:rPr>
        <w:rFonts w:ascii="Tahoma" w:hAnsi="Tahoma" w:cs="Fanan" w:hint="cs"/>
        <w:b/>
        <w:bCs/>
        <w:sz w:val="32"/>
        <w:szCs w:val="32"/>
        <w:rtl/>
        <w:lang w:bidi="ar-DZ"/>
      </w:rPr>
      <w:t xml:space="preserve"> .</w:t>
    </w:r>
    <w:r w:rsidR="00AA4A9A" w:rsidRPr="00AA4A9A">
      <w:rPr>
        <w:rFonts w:ascii="Tahoma" w:hAnsi="Tahoma" w:cs="Fanan" w:hint="cs"/>
        <w:b/>
        <w:bCs/>
        <w:sz w:val="32"/>
        <w:szCs w:val="32"/>
        <w:rtl/>
        <w:lang w:bidi="ar-DZ"/>
      </w:rPr>
      <w:t>.</w:t>
    </w:r>
    <w:r w:rsidR="00AA4A9A">
      <w:rPr>
        <w:rFonts w:ascii="Tahoma" w:hAnsi="Tahoma" w:cs="Fanan" w:hint="cs"/>
        <w:b/>
        <w:bCs/>
        <w:sz w:val="32"/>
        <w:szCs w:val="32"/>
        <w:rtl/>
        <w:lang w:bidi="ar-DZ"/>
      </w:rPr>
      <w:t>.....</w:t>
    </w:r>
    <w:r w:rsidR="00AA4A9A" w:rsidRPr="00AA4A9A">
      <w:rPr>
        <w:rFonts w:ascii="Tahoma" w:hAnsi="Tahoma" w:cs="Fanan" w:hint="cs"/>
        <w:b/>
        <w:bCs/>
        <w:sz w:val="32"/>
        <w:szCs w:val="32"/>
        <w:rtl/>
        <w:lang w:bidi="ar-DZ"/>
      </w:rPr>
      <w:t>.</w:t>
    </w:r>
    <w:r w:rsidRPr="00AA4A9A">
      <w:rPr>
        <w:rFonts w:ascii="Tahoma" w:hAnsi="Tahoma" w:cs="Fanan" w:hint="cs"/>
        <w:b/>
        <w:bCs/>
        <w:sz w:val="32"/>
        <w:szCs w:val="32"/>
        <w:rtl/>
        <w:lang w:bidi="ar-DZ"/>
      </w:rPr>
      <w:t>...</w:t>
    </w:r>
    <w:r w:rsidR="009879C1" w:rsidRPr="00AA4A9A">
      <w:rPr>
        <w:sz w:val="32"/>
        <w:szCs w:val="32"/>
        <w:rtl/>
      </w:rPr>
      <w:t xml:space="preserve"> </w:t>
    </w:r>
    <w:r w:rsidR="009879C1" w:rsidRPr="00AA4A9A">
      <w:rPr>
        <w:rFonts w:ascii="Tahoma" w:hAnsi="Tahoma" w:cs="Fanan"/>
        <w:b/>
        <w:bCs/>
        <w:sz w:val="32"/>
        <w:szCs w:val="32"/>
        <w:rtl/>
        <w:lang w:bidi="ar-DZ"/>
      </w:rPr>
      <w:t>عرض، تحليل وتفسير نتائج البيانات الميدانية ومناقشة النتائج</w:t>
    </w:r>
    <w:r w:rsidRPr="00AA4A9A">
      <w:rPr>
        <w:rFonts w:ascii="Tahoma" w:hAnsi="Tahoma" w:cs="Fanan"/>
        <w:b/>
        <w:bCs/>
        <w:sz w:val="32"/>
        <w:szCs w:val="32"/>
        <w:rtl/>
        <w:lang w:bidi="ar-DZ"/>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59F1" w14:textId="77777777" w:rsidR="0059067A" w:rsidRDefault="0059067A">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1DB7" w14:textId="3B8D1211" w:rsidR="00A92A0B" w:rsidRPr="00AA4A9A" w:rsidRDefault="00A92A0B" w:rsidP="00360ADB">
    <w:pPr>
      <w:pStyle w:val="En-tte"/>
      <w:pBdr>
        <w:bottom w:val="thickThinSmallGap" w:sz="24" w:space="1" w:color="auto"/>
      </w:pBdr>
      <w:bidi/>
      <w:rPr>
        <w:sz w:val="32"/>
        <w:szCs w:val="32"/>
        <w:rtl/>
      </w:rPr>
    </w:pPr>
    <w:r w:rsidRPr="00AA4A9A">
      <w:rPr>
        <w:rFonts w:ascii="Tahoma" w:hAnsi="Tahoma" w:cs="Fanan"/>
        <w:b/>
        <w:bCs/>
        <w:sz w:val="32"/>
        <w:szCs w:val="32"/>
        <w:rtl/>
        <w:lang w:bidi="ar-DZ"/>
      </w:rPr>
      <w:t xml:space="preserve">الفصل </w:t>
    </w:r>
    <w:r w:rsidRPr="00AA4A9A">
      <w:rPr>
        <w:rFonts w:ascii="Tahoma" w:hAnsi="Tahoma" w:cs="Fanan" w:hint="cs"/>
        <w:b/>
        <w:bCs/>
        <w:sz w:val="32"/>
        <w:szCs w:val="32"/>
        <w:rtl/>
        <w:lang w:bidi="ar-DZ"/>
      </w:rPr>
      <w:t>ال</w:t>
    </w:r>
    <w:r w:rsidR="007B78A9">
      <w:rPr>
        <w:rFonts w:ascii="Tahoma" w:hAnsi="Tahoma" w:cs="Fanan" w:hint="cs"/>
        <w:b/>
        <w:bCs/>
        <w:sz w:val="32"/>
        <w:szCs w:val="32"/>
        <w:rtl/>
        <w:lang w:bidi="ar-DZ"/>
      </w:rPr>
      <w:t>سادس</w:t>
    </w:r>
    <w:r w:rsidRPr="00AA4A9A">
      <w:rPr>
        <w:rFonts w:ascii="Tahoma" w:hAnsi="Tahoma" w:cs="Fanan" w:hint="cs"/>
        <w:b/>
        <w:bCs/>
        <w:sz w:val="32"/>
        <w:szCs w:val="32"/>
        <w:rtl/>
        <w:lang w:bidi="ar-DZ"/>
      </w:rPr>
      <w:t xml:space="preserve"> ..</w:t>
    </w:r>
    <w:r>
      <w:rPr>
        <w:rFonts w:ascii="Tahoma" w:hAnsi="Tahoma" w:cs="Fanan" w:hint="cs"/>
        <w:b/>
        <w:bCs/>
        <w:sz w:val="32"/>
        <w:szCs w:val="32"/>
        <w:rtl/>
        <w:lang w:bidi="ar-DZ"/>
      </w:rPr>
      <w:t>.....</w:t>
    </w:r>
    <w:r w:rsidRPr="00AA4A9A">
      <w:rPr>
        <w:rFonts w:ascii="Tahoma" w:hAnsi="Tahoma" w:cs="Fanan" w:hint="cs"/>
        <w:b/>
        <w:bCs/>
        <w:sz w:val="32"/>
        <w:szCs w:val="32"/>
        <w:rtl/>
        <w:lang w:bidi="ar-DZ"/>
      </w:rPr>
      <w:t>.</w:t>
    </w:r>
    <w:r w:rsidR="00360ADB">
      <w:rPr>
        <w:rFonts w:ascii="Tahoma" w:hAnsi="Tahoma" w:cs="Fanan" w:hint="cs"/>
        <w:b/>
        <w:bCs/>
        <w:sz w:val="32"/>
        <w:szCs w:val="32"/>
        <w:rtl/>
        <w:lang w:bidi="ar-DZ"/>
      </w:rPr>
      <w:t>.......................................................</w:t>
    </w:r>
    <w:r w:rsidRPr="00AA4A9A">
      <w:rPr>
        <w:rFonts w:ascii="Tahoma" w:hAnsi="Tahoma" w:cs="Fanan" w:hint="cs"/>
        <w:b/>
        <w:bCs/>
        <w:sz w:val="32"/>
        <w:szCs w:val="32"/>
        <w:rtl/>
        <w:lang w:bidi="ar-DZ"/>
      </w:rPr>
      <w:t>...</w:t>
    </w:r>
    <w:r w:rsidRPr="00AA4A9A">
      <w:rPr>
        <w:sz w:val="32"/>
        <w:szCs w:val="32"/>
        <w:rtl/>
      </w:rPr>
      <w:t xml:space="preserve"> </w:t>
    </w:r>
    <w:r w:rsidR="00360ADB" w:rsidRPr="00360ADB">
      <w:rPr>
        <w:rFonts w:ascii="Tahoma" w:hAnsi="Tahoma" w:cs="Fanan"/>
        <w:b/>
        <w:bCs/>
        <w:sz w:val="32"/>
        <w:szCs w:val="32"/>
        <w:rtl/>
        <w:lang w:bidi="ar-DZ"/>
      </w:rPr>
      <w:t>مناقشة النتائج</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DC4B" w14:textId="77777777" w:rsidR="00A92A0B" w:rsidRDefault="00A92A0B">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D8C9" w14:textId="01E68226" w:rsidR="00965A13" w:rsidRDefault="00965A13" w:rsidP="0091441C">
    <w:pPr>
      <w:pStyle w:val="En-tte"/>
      <w:pBdr>
        <w:bottom w:val="thickThinSmallGap" w:sz="24" w:space="1" w:color="auto"/>
      </w:pBdr>
      <w:bidi/>
      <w:rPr>
        <w:szCs w:val="18"/>
        <w:rtl/>
      </w:rPr>
    </w:pPr>
    <w:r>
      <w:rPr>
        <w:rFonts w:ascii="Tahoma" w:hAnsi="Tahoma" w:cs="Fanan" w:hint="cs"/>
        <w:b/>
        <w:bCs/>
        <w:sz w:val="36"/>
        <w:szCs w:val="36"/>
        <w:rtl/>
        <w:lang w:bidi="ar-DZ"/>
      </w:rPr>
      <w:t>خاتمة</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C645" w14:textId="77777777" w:rsidR="009C387E" w:rsidRDefault="009C387E">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E0F0" w14:textId="33ECFF61" w:rsidR="00AA15EC" w:rsidRDefault="007C1D85" w:rsidP="0091441C">
    <w:pPr>
      <w:pStyle w:val="En-tte"/>
      <w:pBdr>
        <w:bottom w:val="thickThinSmallGap" w:sz="24" w:space="1" w:color="auto"/>
      </w:pBdr>
      <w:bidi/>
      <w:rPr>
        <w:szCs w:val="18"/>
        <w:rtl/>
      </w:rPr>
    </w:pPr>
    <w:r>
      <w:rPr>
        <w:rFonts w:ascii="Tahoma" w:hAnsi="Tahoma" w:cs="Fanan" w:hint="cs"/>
        <w:b/>
        <w:bCs/>
        <w:sz w:val="36"/>
        <w:szCs w:val="36"/>
        <w:rtl/>
        <w:lang w:bidi="ar-DZ"/>
      </w:rPr>
      <w:t xml:space="preserve">توصيات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DC3C" w14:textId="77777777" w:rsidR="00AA15EC" w:rsidRDefault="00AA15EC">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9123" w14:textId="2D1F7279" w:rsidR="00187865" w:rsidRDefault="003E4109" w:rsidP="0091441C">
    <w:pPr>
      <w:pStyle w:val="En-tte"/>
      <w:pBdr>
        <w:bottom w:val="thickThinSmallGap" w:sz="24" w:space="1" w:color="auto"/>
      </w:pBdr>
      <w:bidi/>
      <w:rPr>
        <w:szCs w:val="18"/>
        <w:rtl/>
        <w:lang w:bidi="ar-DZ"/>
      </w:rPr>
    </w:pPr>
    <w:r>
      <w:rPr>
        <w:rFonts w:ascii="Tahoma" w:hAnsi="Tahoma" w:cs="Fanan" w:hint="cs"/>
        <w:b/>
        <w:bCs/>
        <w:sz w:val="36"/>
        <w:szCs w:val="36"/>
        <w:rtl/>
        <w:lang w:bidi="ar-DZ"/>
      </w:rPr>
      <w:t xml:space="preserve">قائمة </w:t>
    </w:r>
    <w:r w:rsidR="00903681">
      <w:rPr>
        <w:rFonts w:ascii="Tahoma" w:hAnsi="Tahoma" w:cs="Fanan" w:hint="cs"/>
        <w:b/>
        <w:bCs/>
        <w:sz w:val="36"/>
        <w:szCs w:val="36"/>
        <w:rtl/>
        <w:lang w:bidi="ar-DZ"/>
      </w:rPr>
      <w:t>الملاحق</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14BD" w14:textId="77777777" w:rsidR="00CC298A" w:rsidRDefault="00CC298A">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75C3" w14:textId="77777777" w:rsidR="00903681" w:rsidRDefault="0090368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853"/>
    <w:multiLevelType w:val="hybridMultilevel"/>
    <w:tmpl w:val="0BCAB92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D25F03"/>
    <w:multiLevelType w:val="hybridMultilevel"/>
    <w:tmpl w:val="8EB426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5B0BFB"/>
    <w:multiLevelType w:val="hybridMultilevel"/>
    <w:tmpl w:val="E84A274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E0C0AA6"/>
    <w:multiLevelType w:val="hybridMultilevel"/>
    <w:tmpl w:val="7EB4506A"/>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0F061399"/>
    <w:multiLevelType w:val="hybridMultilevel"/>
    <w:tmpl w:val="C816948A"/>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15:restartNumberingAfterBreak="0">
    <w:nsid w:val="0F2C39CA"/>
    <w:multiLevelType w:val="hybridMultilevel"/>
    <w:tmpl w:val="A866D8C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28F3B75"/>
    <w:multiLevelType w:val="hybridMultilevel"/>
    <w:tmpl w:val="598A636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3763B66"/>
    <w:multiLevelType w:val="hybridMultilevel"/>
    <w:tmpl w:val="E9E8087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3D3348C"/>
    <w:multiLevelType w:val="hybridMultilevel"/>
    <w:tmpl w:val="B4B050FE"/>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15D538F7"/>
    <w:multiLevelType w:val="hybridMultilevel"/>
    <w:tmpl w:val="49F0EF0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6917C9C"/>
    <w:multiLevelType w:val="hybridMultilevel"/>
    <w:tmpl w:val="74B4B89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1AE874C7"/>
    <w:multiLevelType w:val="hybridMultilevel"/>
    <w:tmpl w:val="8048DC60"/>
    <w:lvl w:ilvl="0" w:tplc="5D004B78">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BDA2E31"/>
    <w:multiLevelType w:val="hybridMultilevel"/>
    <w:tmpl w:val="9E8A9B08"/>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1CDC5DCE"/>
    <w:multiLevelType w:val="hybridMultilevel"/>
    <w:tmpl w:val="071AD08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E0602C3"/>
    <w:multiLevelType w:val="hybridMultilevel"/>
    <w:tmpl w:val="F43438CC"/>
    <w:lvl w:ilvl="0" w:tplc="B7AA9D38">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1F094E27"/>
    <w:multiLevelType w:val="hybridMultilevel"/>
    <w:tmpl w:val="574434B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2C17B06"/>
    <w:multiLevelType w:val="hybridMultilevel"/>
    <w:tmpl w:val="B7D2676C"/>
    <w:lvl w:ilvl="0" w:tplc="277AB76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23E417EB"/>
    <w:multiLevelType w:val="hybridMultilevel"/>
    <w:tmpl w:val="7CF6701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5E753BA"/>
    <w:multiLevelType w:val="hybridMultilevel"/>
    <w:tmpl w:val="F5B6F06E"/>
    <w:lvl w:ilvl="0" w:tplc="20000005">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9" w15:restartNumberingAfterBreak="0">
    <w:nsid w:val="2EF17F58"/>
    <w:multiLevelType w:val="hybridMultilevel"/>
    <w:tmpl w:val="620CD4A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09925FD"/>
    <w:multiLevelType w:val="hybridMultilevel"/>
    <w:tmpl w:val="A628C3A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1E90160"/>
    <w:multiLevelType w:val="hybridMultilevel"/>
    <w:tmpl w:val="D808503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9E000FD"/>
    <w:multiLevelType w:val="hybridMultilevel"/>
    <w:tmpl w:val="CFDE061E"/>
    <w:lvl w:ilvl="0" w:tplc="E99CAD74">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14372A5"/>
    <w:multiLevelType w:val="hybridMultilevel"/>
    <w:tmpl w:val="8E6075F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9452941"/>
    <w:multiLevelType w:val="hybridMultilevel"/>
    <w:tmpl w:val="CEAAC62A"/>
    <w:lvl w:ilvl="0" w:tplc="277AB764">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4A7A6684"/>
    <w:multiLevelType w:val="hybridMultilevel"/>
    <w:tmpl w:val="24FC49F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BE71B22"/>
    <w:multiLevelType w:val="hybridMultilevel"/>
    <w:tmpl w:val="5BB20E6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DA90748"/>
    <w:multiLevelType w:val="hybridMultilevel"/>
    <w:tmpl w:val="1784804A"/>
    <w:lvl w:ilvl="0" w:tplc="02420682">
      <w:start w:val="1"/>
      <w:numFmt w:val="decimal"/>
      <w:lvlText w:val="%1."/>
      <w:lvlJc w:val="righ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CA74C3E"/>
    <w:multiLevelType w:val="hybridMultilevel"/>
    <w:tmpl w:val="7C2652A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3725DC5"/>
    <w:multiLevelType w:val="hybridMultilevel"/>
    <w:tmpl w:val="2EBC401A"/>
    <w:lvl w:ilvl="0" w:tplc="2000000D">
      <w:start w:val="1"/>
      <w:numFmt w:val="bullet"/>
      <w:lvlText w:val=""/>
      <w:lvlJc w:val="left"/>
      <w:pPr>
        <w:ind w:left="1550" w:hanging="360"/>
      </w:pPr>
      <w:rPr>
        <w:rFonts w:ascii="Wingdings" w:hAnsi="Wingdings" w:hint="default"/>
      </w:rPr>
    </w:lvl>
    <w:lvl w:ilvl="1" w:tplc="20000003" w:tentative="1">
      <w:start w:val="1"/>
      <w:numFmt w:val="bullet"/>
      <w:lvlText w:val="o"/>
      <w:lvlJc w:val="left"/>
      <w:pPr>
        <w:ind w:left="2270" w:hanging="360"/>
      </w:pPr>
      <w:rPr>
        <w:rFonts w:ascii="Courier New" w:hAnsi="Courier New" w:cs="Courier New" w:hint="default"/>
      </w:rPr>
    </w:lvl>
    <w:lvl w:ilvl="2" w:tplc="20000005" w:tentative="1">
      <w:start w:val="1"/>
      <w:numFmt w:val="bullet"/>
      <w:lvlText w:val=""/>
      <w:lvlJc w:val="left"/>
      <w:pPr>
        <w:ind w:left="2990" w:hanging="360"/>
      </w:pPr>
      <w:rPr>
        <w:rFonts w:ascii="Wingdings" w:hAnsi="Wingdings" w:hint="default"/>
      </w:rPr>
    </w:lvl>
    <w:lvl w:ilvl="3" w:tplc="20000001" w:tentative="1">
      <w:start w:val="1"/>
      <w:numFmt w:val="bullet"/>
      <w:lvlText w:val=""/>
      <w:lvlJc w:val="left"/>
      <w:pPr>
        <w:ind w:left="3710" w:hanging="360"/>
      </w:pPr>
      <w:rPr>
        <w:rFonts w:ascii="Symbol" w:hAnsi="Symbol" w:hint="default"/>
      </w:rPr>
    </w:lvl>
    <w:lvl w:ilvl="4" w:tplc="20000003" w:tentative="1">
      <w:start w:val="1"/>
      <w:numFmt w:val="bullet"/>
      <w:lvlText w:val="o"/>
      <w:lvlJc w:val="left"/>
      <w:pPr>
        <w:ind w:left="4430" w:hanging="360"/>
      </w:pPr>
      <w:rPr>
        <w:rFonts w:ascii="Courier New" w:hAnsi="Courier New" w:cs="Courier New" w:hint="default"/>
      </w:rPr>
    </w:lvl>
    <w:lvl w:ilvl="5" w:tplc="20000005" w:tentative="1">
      <w:start w:val="1"/>
      <w:numFmt w:val="bullet"/>
      <w:lvlText w:val=""/>
      <w:lvlJc w:val="left"/>
      <w:pPr>
        <w:ind w:left="5150" w:hanging="360"/>
      </w:pPr>
      <w:rPr>
        <w:rFonts w:ascii="Wingdings" w:hAnsi="Wingdings" w:hint="default"/>
      </w:rPr>
    </w:lvl>
    <w:lvl w:ilvl="6" w:tplc="20000001" w:tentative="1">
      <w:start w:val="1"/>
      <w:numFmt w:val="bullet"/>
      <w:lvlText w:val=""/>
      <w:lvlJc w:val="left"/>
      <w:pPr>
        <w:ind w:left="5870" w:hanging="360"/>
      </w:pPr>
      <w:rPr>
        <w:rFonts w:ascii="Symbol" w:hAnsi="Symbol" w:hint="default"/>
      </w:rPr>
    </w:lvl>
    <w:lvl w:ilvl="7" w:tplc="20000003" w:tentative="1">
      <w:start w:val="1"/>
      <w:numFmt w:val="bullet"/>
      <w:lvlText w:val="o"/>
      <w:lvlJc w:val="left"/>
      <w:pPr>
        <w:ind w:left="6590" w:hanging="360"/>
      </w:pPr>
      <w:rPr>
        <w:rFonts w:ascii="Courier New" w:hAnsi="Courier New" w:cs="Courier New" w:hint="default"/>
      </w:rPr>
    </w:lvl>
    <w:lvl w:ilvl="8" w:tplc="20000005" w:tentative="1">
      <w:start w:val="1"/>
      <w:numFmt w:val="bullet"/>
      <w:lvlText w:val=""/>
      <w:lvlJc w:val="left"/>
      <w:pPr>
        <w:ind w:left="7310" w:hanging="360"/>
      </w:pPr>
      <w:rPr>
        <w:rFonts w:ascii="Wingdings" w:hAnsi="Wingdings" w:hint="default"/>
      </w:rPr>
    </w:lvl>
  </w:abstractNum>
  <w:abstractNum w:abstractNumId="30" w15:restartNumberingAfterBreak="0">
    <w:nsid w:val="63B67772"/>
    <w:multiLevelType w:val="hybridMultilevel"/>
    <w:tmpl w:val="91887CBC"/>
    <w:lvl w:ilvl="0" w:tplc="385C86D8">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3FA337E"/>
    <w:multiLevelType w:val="hybridMultilevel"/>
    <w:tmpl w:val="6996F6F2"/>
    <w:lvl w:ilvl="0" w:tplc="A7587914">
      <w:start w:val="1"/>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74507D6"/>
    <w:multiLevelType w:val="hybridMultilevel"/>
    <w:tmpl w:val="1CAAF2B6"/>
    <w:lvl w:ilvl="0" w:tplc="E4F40A5E">
      <w:start w:val="1"/>
      <w:numFmt w:val="arabicAlpha"/>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6C6816DA"/>
    <w:multiLevelType w:val="hybridMultilevel"/>
    <w:tmpl w:val="C47E9D8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 w15:restartNumberingAfterBreak="0">
    <w:nsid w:val="6CB12313"/>
    <w:multiLevelType w:val="hybridMultilevel"/>
    <w:tmpl w:val="76341B10"/>
    <w:lvl w:ilvl="0" w:tplc="67E42082">
      <w:start w:val="2"/>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89649996">
    <w:abstractNumId w:val="0"/>
  </w:num>
  <w:num w:numId="2" w16cid:durableId="957680091">
    <w:abstractNumId w:val="21"/>
  </w:num>
  <w:num w:numId="3" w16cid:durableId="850493013">
    <w:abstractNumId w:val="10"/>
  </w:num>
  <w:num w:numId="4" w16cid:durableId="1310666795">
    <w:abstractNumId w:val="11"/>
  </w:num>
  <w:num w:numId="5" w16cid:durableId="1938441966">
    <w:abstractNumId w:val="26"/>
  </w:num>
  <w:num w:numId="6" w16cid:durableId="246236018">
    <w:abstractNumId w:val="6"/>
  </w:num>
  <w:num w:numId="7" w16cid:durableId="582108438">
    <w:abstractNumId w:val="4"/>
  </w:num>
  <w:num w:numId="8" w16cid:durableId="1955213221">
    <w:abstractNumId w:val="33"/>
  </w:num>
  <w:num w:numId="9" w16cid:durableId="1619406557">
    <w:abstractNumId w:val="29"/>
  </w:num>
  <w:num w:numId="10" w16cid:durableId="436560711">
    <w:abstractNumId w:val="7"/>
  </w:num>
  <w:num w:numId="11" w16cid:durableId="776868370">
    <w:abstractNumId w:val="13"/>
  </w:num>
  <w:num w:numId="12" w16cid:durableId="1738626910">
    <w:abstractNumId w:val="25"/>
  </w:num>
  <w:num w:numId="13" w16cid:durableId="375548418">
    <w:abstractNumId w:val="28"/>
  </w:num>
  <w:num w:numId="14" w16cid:durableId="1272519618">
    <w:abstractNumId w:val="1"/>
  </w:num>
  <w:num w:numId="15" w16cid:durableId="2138062623">
    <w:abstractNumId w:val="2"/>
  </w:num>
  <w:num w:numId="16" w16cid:durableId="563032992">
    <w:abstractNumId w:val="20"/>
  </w:num>
  <w:num w:numId="17" w16cid:durableId="1053307901">
    <w:abstractNumId w:val="31"/>
  </w:num>
  <w:num w:numId="18" w16cid:durableId="1129326859">
    <w:abstractNumId w:val="23"/>
  </w:num>
  <w:num w:numId="19" w16cid:durableId="1766531463">
    <w:abstractNumId w:val="15"/>
  </w:num>
  <w:num w:numId="20" w16cid:durableId="1173379557">
    <w:abstractNumId w:val="3"/>
  </w:num>
  <w:num w:numId="21" w16cid:durableId="1381785157">
    <w:abstractNumId w:val="18"/>
  </w:num>
  <w:num w:numId="22" w16cid:durableId="1024212801">
    <w:abstractNumId w:val="17"/>
  </w:num>
  <w:num w:numId="23" w16cid:durableId="1330788181">
    <w:abstractNumId w:val="5"/>
  </w:num>
  <w:num w:numId="24" w16cid:durableId="1204634982">
    <w:abstractNumId w:val="8"/>
  </w:num>
  <w:num w:numId="25" w16cid:durableId="1968511348">
    <w:abstractNumId w:val="12"/>
  </w:num>
  <w:num w:numId="26" w16cid:durableId="2118402477">
    <w:abstractNumId w:val="19"/>
  </w:num>
  <w:num w:numId="27" w16cid:durableId="1856797296">
    <w:abstractNumId w:val="9"/>
  </w:num>
  <w:num w:numId="28" w16cid:durableId="1004431996">
    <w:abstractNumId w:val="22"/>
  </w:num>
  <w:num w:numId="29" w16cid:durableId="1498308118">
    <w:abstractNumId w:val="24"/>
  </w:num>
  <w:num w:numId="30" w16cid:durableId="574437347">
    <w:abstractNumId w:val="34"/>
  </w:num>
  <w:num w:numId="31" w16cid:durableId="525755121">
    <w:abstractNumId w:val="32"/>
  </w:num>
  <w:num w:numId="32" w16cid:durableId="733548945">
    <w:abstractNumId w:val="16"/>
  </w:num>
  <w:num w:numId="33" w16cid:durableId="57945871">
    <w:abstractNumId w:val="30"/>
  </w:num>
  <w:num w:numId="34" w16cid:durableId="38482448">
    <w:abstractNumId w:val="14"/>
  </w:num>
  <w:num w:numId="35" w16cid:durableId="1162698383">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BB"/>
    <w:rsid w:val="00000C8A"/>
    <w:rsid w:val="00002291"/>
    <w:rsid w:val="00005A52"/>
    <w:rsid w:val="00010D66"/>
    <w:rsid w:val="000113E0"/>
    <w:rsid w:val="00011875"/>
    <w:rsid w:val="00015C28"/>
    <w:rsid w:val="00016D2A"/>
    <w:rsid w:val="0002142F"/>
    <w:rsid w:val="00026DAC"/>
    <w:rsid w:val="00032A3F"/>
    <w:rsid w:val="00034360"/>
    <w:rsid w:val="0003478F"/>
    <w:rsid w:val="00040AB7"/>
    <w:rsid w:val="000417C0"/>
    <w:rsid w:val="00041AE8"/>
    <w:rsid w:val="00041CA9"/>
    <w:rsid w:val="00047FE0"/>
    <w:rsid w:val="00051AF4"/>
    <w:rsid w:val="000537D5"/>
    <w:rsid w:val="00065174"/>
    <w:rsid w:val="00070C49"/>
    <w:rsid w:val="0007561D"/>
    <w:rsid w:val="0008236E"/>
    <w:rsid w:val="000B0687"/>
    <w:rsid w:val="000B6AAF"/>
    <w:rsid w:val="000B6B04"/>
    <w:rsid w:val="000C7169"/>
    <w:rsid w:val="000D3E85"/>
    <w:rsid w:val="000D50F5"/>
    <w:rsid w:val="000E0787"/>
    <w:rsid w:val="000E6075"/>
    <w:rsid w:val="000F272B"/>
    <w:rsid w:val="000F29F5"/>
    <w:rsid w:val="000F34B6"/>
    <w:rsid w:val="000F35C5"/>
    <w:rsid w:val="00100493"/>
    <w:rsid w:val="00114233"/>
    <w:rsid w:val="00116F8E"/>
    <w:rsid w:val="0012552D"/>
    <w:rsid w:val="00126A5F"/>
    <w:rsid w:val="00127568"/>
    <w:rsid w:val="00141646"/>
    <w:rsid w:val="001529CB"/>
    <w:rsid w:val="001556C9"/>
    <w:rsid w:val="00164563"/>
    <w:rsid w:val="00177877"/>
    <w:rsid w:val="001842A0"/>
    <w:rsid w:val="00187865"/>
    <w:rsid w:val="0019151C"/>
    <w:rsid w:val="001968B9"/>
    <w:rsid w:val="001A7BCC"/>
    <w:rsid w:val="001B4EC5"/>
    <w:rsid w:val="001C1CC9"/>
    <w:rsid w:val="001C2497"/>
    <w:rsid w:val="001C7D21"/>
    <w:rsid w:val="001D47B9"/>
    <w:rsid w:val="001E0266"/>
    <w:rsid w:val="001E0652"/>
    <w:rsid w:val="001E1C37"/>
    <w:rsid w:val="001E2372"/>
    <w:rsid w:val="001E7D2C"/>
    <w:rsid w:val="001F436D"/>
    <w:rsid w:val="0020176E"/>
    <w:rsid w:val="00202797"/>
    <w:rsid w:val="0020558D"/>
    <w:rsid w:val="002124AC"/>
    <w:rsid w:val="00212501"/>
    <w:rsid w:val="00214B21"/>
    <w:rsid w:val="00214E10"/>
    <w:rsid w:val="002158E6"/>
    <w:rsid w:val="00215DE6"/>
    <w:rsid w:val="00216E3F"/>
    <w:rsid w:val="00217016"/>
    <w:rsid w:val="00221220"/>
    <w:rsid w:val="002355AE"/>
    <w:rsid w:val="00236066"/>
    <w:rsid w:val="00241515"/>
    <w:rsid w:val="002511B4"/>
    <w:rsid w:val="002540C8"/>
    <w:rsid w:val="0025500E"/>
    <w:rsid w:val="00256A1B"/>
    <w:rsid w:val="00257466"/>
    <w:rsid w:val="002630B4"/>
    <w:rsid w:val="002939BE"/>
    <w:rsid w:val="00297637"/>
    <w:rsid w:val="002A1494"/>
    <w:rsid w:val="002A7B5F"/>
    <w:rsid w:val="002C1C80"/>
    <w:rsid w:val="002E3A48"/>
    <w:rsid w:val="002E3E5A"/>
    <w:rsid w:val="002E596A"/>
    <w:rsid w:val="002F26A8"/>
    <w:rsid w:val="003015C6"/>
    <w:rsid w:val="00306C6C"/>
    <w:rsid w:val="00315B53"/>
    <w:rsid w:val="00321D04"/>
    <w:rsid w:val="003322E5"/>
    <w:rsid w:val="00340577"/>
    <w:rsid w:val="00360ADB"/>
    <w:rsid w:val="0036454F"/>
    <w:rsid w:val="003765D7"/>
    <w:rsid w:val="003800E3"/>
    <w:rsid w:val="00383412"/>
    <w:rsid w:val="003850D4"/>
    <w:rsid w:val="003A3E63"/>
    <w:rsid w:val="003A48B4"/>
    <w:rsid w:val="003B1982"/>
    <w:rsid w:val="003B2256"/>
    <w:rsid w:val="003C0C02"/>
    <w:rsid w:val="003C6FB6"/>
    <w:rsid w:val="003D205A"/>
    <w:rsid w:val="003D72C7"/>
    <w:rsid w:val="003E3820"/>
    <w:rsid w:val="003E4109"/>
    <w:rsid w:val="003E4863"/>
    <w:rsid w:val="003E7BCF"/>
    <w:rsid w:val="003F0395"/>
    <w:rsid w:val="003F3B89"/>
    <w:rsid w:val="00400CFD"/>
    <w:rsid w:val="004034D6"/>
    <w:rsid w:val="00404ED6"/>
    <w:rsid w:val="00415ABB"/>
    <w:rsid w:val="00420973"/>
    <w:rsid w:val="00431751"/>
    <w:rsid w:val="00445F59"/>
    <w:rsid w:val="00450E15"/>
    <w:rsid w:val="00451A2B"/>
    <w:rsid w:val="00452687"/>
    <w:rsid w:val="00457A07"/>
    <w:rsid w:val="0046046E"/>
    <w:rsid w:val="0046249B"/>
    <w:rsid w:val="004629CD"/>
    <w:rsid w:val="00465875"/>
    <w:rsid w:val="00467192"/>
    <w:rsid w:val="004714E0"/>
    <w:rsid w:val="00471D56"/>
    <w:rsid w:val="00473EF2"/>
    <w:rsid w:val="00474FD4"/>
    <w:rsid w:val="004814FF"/>
    <w:rsid w:val="004857B0"/>
    <w:rsid w:val="004953B1"/>
    <w:rsid w:val="004A1ACD"/>
    <w:rsid w:val="004A56FE"/>
    <w:rsid w:val="004B06CE"/>
    <w:rsid w:val="004B1494"/>
    <w:rsid w:val="004B2B22"/>
    <w:rsid w:val="004C61BB"/>
    <w:rsid w:val="004C7CB1"/>
    <w:rsid w:val="004D22DD"/>
    <w:rsid w:val="0050787A"/>
    <w:rsid w:val="005109AE"/>
    <w:rsid w:val="00516A59"/>
    <w:rsid w:val="00516EA7"/>
    <w:rsid w:val="00521574"/>
    <w:rsid w:val="00522C32"/>
    <w:rsid w:val="00523CE6"/>
    <w:rsid w:val="0053253E"/>
    <w:rsid w:val="00550A13"/>
    <w:rsid w:val="005535A3"/>
    <w:rsid w:val="00554F82"/>
    <w:rsid w:val="00564D1B"/>
    <w:rsid w:val="005667D4"/>
    <w:rsid w:val="00567A4E"/>
    <w:rsid w:val="0057505E"/>
    <w:rsid w:val="00576C39"/>
    <w:rsid w:val="005802C4"/>
    <w:rsid w:val="00581B22"/>
    <w:rsid w:val="0059067A"/>
    <w:rsid w:val="00591302"/>
    <w:rsid w:val="005B06F8"/>
    <w:rsid w:val="005C2008"/>
    <w:rsid w:val="005C3354"/>
    <w:rsid w:val="005C6A05"/>
    <w:rsid w:val="005D307F"/>
    <w:rsid w:val="005D617E"/>
    <w:rsid w:val="005D6C2E"/>
    <w:rsid w:val="005D728D"/>
    <w:rsid w:val="005E387C"/>
    <w:rsid w:val="005E3A0B"/>
    <w:rsid w:val="005F5D97"/>
    <w:rsid w:val="00600DA6"/>
    <w:rsid w:val="00610636"/>
    <w:rsid w:val="00621F00"/>
    <w:rsid w:val="00630F5B"/>
    <w:rsid w:val="00634D3A"/>
    <w:rsid w:val="006466AD"/>
    <w:rsid w:val="00660259"/>
    <w:rsid w:val="006633F4"/>
    <w:rsid w:val="006703B5"/>
    <w:rsid w:val="00676D7F"/>
    <w:rsid w:val="006927A2"/>
    <w:rsid w:val="00693510"/>
    <w:rsid w:val="006951D3"/>
    <w:rsid w:val="006A1842"/>
    <w:rsid w:val="006A4403"/>
    <w:rsid w:val="006A48E4"/>
    <w:rsid w:val="006A7FE0"/>
    <w:rsid w:val="006B2409"/>
    <w:rsid w:val="006B7637"/>
    <w:rsid w:val="006C2865"/>
    <w:rsid w:val="006C51FB"/>
    <w:rsid w:val="006C5ABF"/>
    <w:rsid w:val="006D00D2"/>
    <w:rsid w:val="006D098A"/>
    <w:rsid w:val="006D2DF6"/>
    <w:rsid w:val="006D7A5E"/>
    <w:rsid w:val="006E61E0"/>
    <w:rsid w:val="006E702F"/>
    <w:rsid w:val="006F35BC"/>
    <w:rsid w:val="006F41B1"/>
    <w:rsid w:val="0071504C"/>
    <w:rsid w:val="00717926"/>
    <w:rsid w:val="00720805"/>
    <w:rsid w:val="007315F8"/>
    <w:rsid w:val="007333E7"/>
    <w:rsid w:val="00741018"/>
    <w:rsid w:val="00755261"/>
    <w:rsid w:val="007614DC"/>
    <w:rsid w:val="00764025"/>
    <w:rsid w:val="007854D8"/>
    <w:rsid w:val="00787324"/>
    <w:rsid w:val="00787807"/>
    <w:rsid w:val="00795E8A"/>
    <w:rsid w:val="007A7817"/>
    <w:rsid w:val="007B2800"/>
    <w:rsid w:val="007B56F6"/>
    <w:rsid w:val="007B78A9"/>
    <w:rsid w:val="007C1D85"/>
    <w:rsid w:val="007C426D"/>
    <w:rsid w:val="007C5841"/>
    <w:rsid w:val="007C7E30"/>
    <w:rsid w:val="007D0528"/>
    <w:rsid w:val="007D56D4"/>
    <w:rsid w:val="007D68BC"/>
    <w:rsid w:val="007E371D"/>
    <w:rsid w:val="007E5ECD"/>
    <w:rsid w:val="007F3745"/>
    <w:rsid w:val="007F6EBF"/>
    <w:rsid w:val="00804799"/>
    <w:rsid w:val="008244C5"/>
    <w:rsid w:val="008306FC"/>
    <w:rsid w:val="00833AD3"/>
    <w:rsid w:val="00841C4E"/>
    <w:rsid w:val="00847C9F"/>
    <w:rsid w:val="00851AD7"/>
    <w:rsid w:val="008561C3"/>
    <w:rsid w:val="00863EE9"/>
    <w:rsid w:val="00873D6F"/>
    <w:rsid w:val="00880E76"/>
    <w:rsid w:val="00885198"/>
    <w:rsid w:val="00896329"/>
    <w:rsid w:val="008B1027"/>
    <w:rsid w:val="008C28BB"/>
    <w:rsid w:val="008D066A"/>
    <w:rsid w:val="008E180D"/>
    <w:rsid w:val="008F2B01"/>
    <w:rsid w:val="008F5128"/>
    <w:rsid w:val="008F51EB"/>
    <w:rsid w:val="008F6B65"/>
    <w:rsid w:val="00901C25"/>
    <w:rsid w:val="00903681"/>
    <w:rsid w:val="009128E2"/>
    <w:rsid w:val="0091441C"/>
    <w:rsid w:val="009247C6"/>
    <w:rsid w:val="0093092E"/>
    <w:rsid w:val="00935181"/>
    <w:rsid w:val="009354BC"/>
    <w:rsid w:val="00960E4A"/>
    <w:rsid w:val="00965A13"/>
    <w:rsid w:val="0096684F"/>
    <w:rsid w:val="009724C8"/>
    <w:rsid w:val="00974E6C"/>
    <w:rsid w:val="00976F4B"/>
    <w:rsid w:val="00977DC7"/>
    <w:rsid w:val="009855E8"/>
    <w:rsid w:val="009879C1"/>
    <w:rsid w:val="009952C4"/>
    <w:rsid w:val="009955CE"/>
    <w:rsid w:val="0099721C"/>
    <w:rsid w:val="009A1CEF"/>
    <w:rsid w:val="009B2636"/>
    <w:rsid w:val="009B3945"/>
    <w:rsid w:val="009C387E"/>
    <w:rsid w:val="009D02C6"/>
    <w:rsid w:val="009E72F6"/>
    <w:rsid w:val="009E764B"/>
    <w:rsid w:val="009F2DB0"/>
    <w:rsid w:val="009F61BF"/>
    <w:rsid w:val="009F65E1"/>
    <w:rsid w:val="00A059CD"/>
    <w:rsid w:val="00A123FA"/>
    <w:rsid w:val="00A131C8"/>
    <w:rsid w:val="00A13ACB"/>
    <w:rsid w:val="00A15C3D"/>
    <w:rsid w:val="00A164EC"/>
    <w:rsid w:val="00A16BCE"/>
    <w:rsid w:val="00A24E64"/>
    <w:rsid w:val="00A36656"/>
    <w:rsid w:val="00A40552"/>
    <w:rsid w:val="00A41DD6"/>
    <w:rsid w:val="00A42C50"/>
    <w:rsid w:val="00A64787"/>
    <w:rsid w:val="00A70409"/>
    <w:rsid w:val="00A720EE"/>
    <w:rsid w:val="00A76421"/>
    <w:rsid w:val="00A82AF9"/>
    <w:rsid w:val="00A905E4"/>
    <w:rsid w:val="00A92A0B"/>
    <w:rsid w:val="00A94444"/>
    <w:rsid w:val="00A970CD"/>
    <w:rsid w:val="00AA15EC"/>
    <w:rsid w:val="00AA2085"/>
    <w:rsid w:val="00AA285D"/>
    <w:rsid w:val="00AA4A9A"/>
    <w:rsid w:val="00AA557B"/>
    <w:rsid w:val="00AA6EE2"/>
    <w:rsid w:val="00AC17A8"/>
    <w:rsid w:val="00AC6568"/>
    <w:rsid w:val="00AD20C9"/>
    <w:rsid w:val="00AE31EB"/>
    <w:rsid w:val="00B0149B"/>
    <w:rsid w:val="00B10B01"/>
    <w:rsid w:val="00B15110"/>
    <w:rsid w:val="00B30D2D"/>
    <w:rsid w:val="00B35006"/>
    <w:rsid w:val="00B406D3"/>
    <w:rsid w:val="00B42EF7"/>
    <w:rsid w:val="00B4740C"/>
    <w:rsid w:val="00B577BA"/>
    <w:rsid w:val="00B57C75"/>
    <w:rsid w:val="00B60FAD"/>
    <w:rsid w:val="00B64145"/>
    <w:rsid w:val="00B70FBB"/>
    <w:rsid w:val="00B74DB0"/>
    <w:rsid w:val="00B874F4"/>
    <w:rsid w:val="00B96475"/>
    <w:rsid w:val="00BA5E79"/>
    <w:rsid w:val="00BB546D"/>
    <w:rsid w:val="00BC28DB"/>
    <w:rsid w:val="00BC4F2F"/>
    <w:rsid w:val="00BC5335"/>
    <w:rsid w:val="00BD3AF4"/>
    <w:rsid w:val="00BE3EFF"/>
    <w:rsid w:val="00BF11A2"/>
    <w:rsid w:val="00BF64A3"/>
    <w:rsid w:val="00BF64FB"/>
    <w:rsid w:val="00C073E9"/>
    <w:rsid w:val="00C1085F"/>
    <w:rsid w:val="00C15286"/>
    <w:rsid w:val="00C23567"/>
    <w:rsid w:val="00C3493D"/>
    <w:rsid w:val="00C402A0"/>
    <w:rsid w:val="00C422FE"/>
    <w:rsid w:val="00C46C21"/>
    <w:rsid w:val="00C6197E"/>
    <w:rsid w:val="00C6373A"/>
    <w:rsid w:val="00C64CA2"/>
    <w:rsid w:val="00C85428"/>
    <w:rsid w:val="00C873C7"/>
    <w:rsid w:val="00C87BBA"/>
    <w:rsid w:val="00CA1083"/>
    <w:rsid w:val="00CA545B"/>
    <w:rsid w:val="00CB717B"/>
    <w:rsid w:val="00CC0325"/>
    <w:rsid w:val="00CC298A"/>
    <w:rsid w:val="00CC7D46"/>
    <w:rsid w:val="00CD14E2"/>
    <w:rsid w:val="00CD4989"/>
    <w:rsid w:val="00CD4D11"/>
    <w:rsid w:val="00CD53CA"/>
    <w:rsid w:val="00CE557E"/>
    <w:rsid w:val="00CE662E"/>
    <w:rsid w:val="00CE76FA"/>
    <w:rsid w:val="00CF48BC"/>
    <w:rsid w:val="00D068A1"/>
    <w:rsid w:val="00D10B06"/>
    <w:rsid w:val="00D14A71"/>
    <w:rsid w:val="00D17F4B"/>
    <w:rsid w:val="00D22C03"/>
    <w:rsid w:val="00D24B79"/>
    <w:rsid w:val="00D30C50"/>
    <w:rsid w:val="00D40D97"/>
    <w:rsid w:val="00D42E22"/>
    <w:rsid w:val="00D52428"/>
    <w:rsid w:val="00D528B1"/>
    <w:rsid w:val="00D54F16"/>
    <w:rsid w:val="00D63ADD"/>
    <w:rsid w:val="00D651C4"/>
    <w:rsid w:val="00D65760"/>
    <w:rsid w:val="00D667C2"/>
    <w:rsid w:val="00D70766"/>
    <w:rsid w:val="00D74897"/>
    <w:rsid w:val="00D85A8E"/>
    <w:rsid w:val="00DB0B54"/>
    <w:rsid w:val="00DB6160"/>
    <w:rsid w:val="00DB623E"/>
    <w:rsid w:val="00DB6617"/>
    <w:rsid w:val="00DB6675"/>
    <w:rsid w:val="00DB6C8D"/>
    <w:rsid w:val="00DB70F3"/>
    <w:rsid w:val="00DC5533"/>
    <w:rsid w:val="00DD1ABB"/>
    <w:rsid w:val="00DD2A5F"/>
    <w:rsid w:val="00DD7DF3"/>
    <w:rsid w:val="00DE4B54"/>
    <w:rsid w:val="00DE4CD4"/>
    <w:rsid w:val="00DE6BB6"/>
    <w:rsid w:val="00DF1C25"/>
    <w:rsid w:val="00DF634F"/>
    <w:rsid w:val="00DF766B"/>
    <w:rsid w:val="00E00C05"/>
    <w:rsid w:val="00E11CD4"/>
    <w:rsid w:val="00E135D0"/>
    <w:rsid w:val="00E15A27"/>
    <w:rsid w:val="00E15D31"/>
    <w:rsid w:val="00E17221"/>
    <w:rsid w:val="00E265A1"/>
    <w:rsid w:val="00E37560"/>
    <w:rsid w:val="00E414D7"/>
    <w:rsid w:val="00E5499E"/>
    <w:rsid w:val="00E557B2"/>
    <w:rsid w:val="00E55B93"/>
    <w:rsid w:val="00E57A4C"/>
    <w:rsid w:val="00E62ABB"/>
    <w:rsid w:val="00E63FBB"/>
    <w:rsid w:val="00E71438"/>
    <w:rsid w:val="00E7319C"/>
    <w:rsid w:val="00E80124"/>
    <w:rsid w:val="00E9171F"/>
    <w:rsid w:val="00E91A1C"/>
    <w:rsid w:val="00E93D78"/>
    <w:rsid w:val="00E94774"/>
    <w:rsid w:val="00EA30F6"/>
    <w:rsid w:val="00EA558A"/>
    <w:rsid w:val="00EA5AD3"/>
    <w:rsid w:val="00EB611D"/>
    <w:rsid w:val="00EB6DFA"/>
    <w:rsid w:val="00EC537C"/>
    <w:rsid w:val="00EF3F8D"/>
    <w:rsid w:val="00F051FC"/>
    <w:rsid w:val="00F05EC6"/>
    <w:rsid w:val="00F2513E"/>
    <w:rsid w:val="00F2592D"/>
    <w:rsid w:val="00F32792"/>
    <w:rsid w:val="00F33EFD"/>
    <w:rsid w:val="00F345E7"/>
    <w:rsid w:val="00F37EE5"/>
    <w:rsid w:val="00F42132"/>
    <w:rsid w:val="00F545D2"/>
    <w:rsid w:val="00F55932"/>
    <w:rsid w:val="00F615B6"/>
    <w:rsid w:val="00F65150"/>
    <w:rsid w:val="00F70E4E"/>
    <w:rsid w:val="00F762A4"/>
    <w:rsid w:val="00F77A7F"/>
    <w:rsid w:val="00F83145"/>
    <w:rsid w:val="00F90527"/>
    <w:rsid w:val="00F95EA0"/>
    <w:rsid w:val="00FA0B90"/>
    <w:rsid w:val="00FA1EF3"/>
    <w:rsid w:val="00FA3841"/>
    <w:rsid w:val="00FA4595"/>
    <w:rsid w:val="00FB0E1D"/>
    <w:rsid w:val="00FB14D0"/>
    <w:rsid w:val="00FB564E"/>
    <w:rsid w:val="00FC2643"/>
    <w:rsid w:val="00FC4409"/>
    <w:rsid w:val="00FD0EFD"/>
    <w:rsid w:val="00FD1F23"/>
    <w:rsid w:val="00FE30C2"/>
    <w:rsid w:val="00FE4E2B"/>
    <w:rsid w:val="00FF16B5"/>
    <w:rsid w:val="00FF1C3B"/>
    <w:rsid w:val="02C8F17E"/>
    <w:rsid w:val="0E7A7DD6"/>
    <w:rsid w:val="1458B5EE"/>
    <w:rsid w:val="1AF75414"/>
    <w:rsid w:val="1B8FEEB5"/>
    <w:rsid w:val="1F20FBFF"/>
    <w:rsid w:val="1FAE1984"/>
    <w:rsid w:val="1FFBB1D9"/>
    <w:rsid w:val="22302E88"/>
    <w:rsid w:val="29D2C35A"/>
    <w:rsid w:val="308255E5"/>
    <w:rsid w:val="3393DF75"/>
    <w:rsid w:val="3F6B1930"/>
    <w:rsid w:val="43B70958"/>
    <w:rsid w:val="4B253FD4"/>
    <w:rsid w:val="55B0F8CA"/>
    <w:rsid w:val="601625E3"/>
    <w:rsid w:val="6315B68F"/>
    <w:rsid w:val="64BFB77A"/>
    <w:rsid w:val="64C68E46"/>
    <w:rsid w:val="6666C886"/>
    <w:rsid w:val="6E6A68E4"/>
    <w:rsid w:val="74C63E9A"/>
    <w:rsid w:val="78C95B45"/>
    <w:rsid w:val="79B375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9F53F"/>
  <w15:docId w15:val="{C4029A58-9489-40F9-AFFF-20A61BAA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F272B"/>
    <w:pPr>
      <w:bidi/>
      <w:spacing w:after="200" w:line="276" w:lineRule="auto"/>
    </w:pPr>
    <w:rPr>
      <w:sz w:val="22"/>
      <w:szCs w:val="22"/>
      <w:lang w:val="en-US" w:eastAsia="en-US"/>
    </w:rPr>
  </w:style>
  <w:style w:type="paragraph" w:styleId="Titre1">
    <w:name w:val="heading 1"/>
    <w:link w:val="Titre1Car"/>
    <w:qFormat/>
    <w:pPr>
      <w:keepNext/>
      <w:keepLines/>
      <w:spacing w:before="480"/>
      <w:outlineLvl w:val="0"/>
    </w:pPr>
    <w:rPr>
      <w:rFonts w:ascii="Aptos Display" w:hAnsi="Aptos Display" w:cs="Times New Roman"/>
      <w:b/>
      <w:bCs/>
      <w:color w:val="104760"/>
      <w:sz w:val="28"/>
      <w:szCs w:val="28"/>
    </w:rPr>
  </w:style>
  <w:style w:type="paragraph" w:styleId="Titre2">
    <w:name w:val="heading 2"/>
    <w:link w:val="Titre2Car"/>
    <w:unhideWhenUsed/>
    <w:qFormat/>
    <w:pPr>
      <w:keepNext/>
      <w:keepLines/>
      <w:spacing w:before="200"/>
      <w:outlineLvl w:val="1"/>
    </w:pPr>
    <w:rPr>
      <w:rFonts w:ascii="Aptos Display" w:hAnsi="Aptos Display" w:cs="Times New Roman"/>
      <w:b/>
      <w:bCs/>
      <w:color w:val="156082"/>
      <w:sz w:val="26"/>
      <w:szCs w:val="26"/>
    </w:rPr>
  </w:style>
  <w:style w:type="paragraph" w:styleId="Titre3">
    <w:name w:val="heading 3"/>
    <w:link w:val="Titre3Car"/>
    <w:unhideWhenUsed/>
    <w:qFormat/>
    <w:pPr>
      <w:keepNext/>
      <w:keepLines/>
      <w:spacing w:before="200"/>
      <w:outlineLvl w:val="2"/>
    </w:pPr>
    <w:rPr>
      <w:rFonts w:ascii="Aptos Display" w:hAnsi="Aptos Display" w:cs="Times New Roman"/>
      <w:b/>
      <w:bCs/>
      <w:color w:val="156082"/>
    </w:rPr>
  </w:style>
  <w:style w:type="paragraph" w:styleId="Titre4">
    <w:name w:val="heading 4"/>
    <w:link w:val="Titre4Car"/>
    <w:unhideWhenUsed/>
    <w:qFormat/>
    <w:pPr>
      <w:keepNext/>
      <w:keepLines/>
      <w:spacing w:before="200"/>
      <w:outlineLvl w:val="3"/>
    </w:pPr>
    <w:rPr>
      <w:rFonts w:ascii="Aptos Display" w:hAnsi="Aptos Display" w:cs="Times New Roman"/>
      <w:b/>
      <w:bCs/>
      <w:i/>
      <w:iCs/>
      <w:color w:val="156082"/>
    </w:rPr>
  </w:style>
  <w:style w:type="paragraph" w:styleId="Titre5">
    <w:name w:val="heading 5"/>
    <w:link w:val="Titre5Car"/>
    <w:unhideWhenUsed/>
    <w:qFormat/>
    <w:pPr>
      <w:keepNext/>
      <w:keepLines/>
      <w:spacing w:before="200"/>
      <w:outlineLvl w:val="4"/>
    </w:pPr>
    <w:rPr>
      <w:rFonts w:ascii="Aptos Display" w:hAnsi="Aptos Display" w:cs="Times New Roman"/>
      <w:color w:val="0A2F40"/>
    </w:rPr>
  </w:style>
  <w:style w:type="paragraph" w:styleId="Titre6">
    <w:name w:val="heading 6"/>
    <w:link w:val="Titre6Car"/>
    <w:unhideWhenUsed/>
    <w:qFormat/>
    <w:pPr>
      <w:keepNext/>
      <w:keepLines/>
      <w:spacing w:before="200"/>
      <w:outlineLvl w:val="5"/>
    </w:pPr>
    <w:rPr>
      <w:rFonts w:ascii="Aptos Display" w:hAnsi="Aptos Display" w:cs="Times New Roman"/>
      <w:i/>
      <w:iCs/>
      <w:color w:val="0A2F40"/>
    </w:rPr>
  </w:style>
  <w:style w:type="paragraph" w:styleId="Titre7">
    <w:name w:val="heading 7"/>
    <w:link w:val="Titre7Car"/>
    <w:uiPriority w:val="9"/>
    <w:semiHidden/>
    <w:unhideWhenUsed/>
    <w:qFormat/>
    <w:pPr>
      <w:keepNext/>
      <w:keepLines/>
      <w:spacing w:before="200"/>
      <w:outlineLvl w:val="6"/>
    </w:pPr>
    <w:rPr>
      <w:rFonts w:ascii="Aptos Display" w:hAnsi="Aptos Display" w:cs="Times New Roman"/>
      <w:i/>
      <w:iCs/>
      <w:color w:val="404040"/>
    </w:rPr>
  </w:style>
  <w:style w:type="paragraph" w:styleId="Titre8">
    <w:name w:val="heading 8"/>
    <w:link w:val="Titre8Car"/>
    <w:uiPriority w:val="9"/>
    <w:semiHidden/>
    <w:unhideWhenUsed/>
    <w:qFormat/>
    <w:pPr>
      <w:keepNext/>
      <w:keepLines/>
      <w:spacing w:before="200"/>
      <w:outlineLvl w:val="7"/>
    </w:pPr>
    <w:rPr>
      <w:rFonts w:ascii="Aptos Display" w:hAnsi="Aptos Display" w:cs="Times New Roman"/>
      <w:color w:val="404040"/>
    </w:rPr>
  </w:style>
  <w:style w:type="paragraph" w:styleId="Titre9">
    <w:name w:val="heading 9"/>
    <w:link w:val="Titre9Car"/>
    <w:uiPriority w:val="9"/>
    <w:semiHidden/>
    <w:unhideWhenUsed/>
    <w:qFormat/>
    <w:pPr>
      <w:keepNext/>
      <w:keepLines/>
      <w:spacing w:before="200"/>
      <w:outlineLvl w:val="8"/>
    </w:pPr>
    <w:rPr>
      <w:rFonts w:ascii="Aptos Display" w:hAnsi="Aptos Display" w:cs="Times New Roman"/>
      <w:i/>
      <w:iCs/>
      <w:color w:val="4040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ptos Display" w:hAnsi="Aptos Display" w:cs="Times New Roman" w:hint="default"/>
      <w:b/>
      <w:bCs/>
      <w:color w:val="104760"/>
      <w:sz w:val="28"/>
      <w:szCs w:val="28"/>
    </w:rPr>
  </w:style>
  <w:style w:type="character" w:customStyle="1" w:styleId="Titre2Car">
    <w:name w:val="Titre 2 Car"/>
    <w:link w:val="Titre2"/>
    <w:rPr>
      <w:rFonts w:ascii="Aptos Display" w:hAnsi="Aptos Display" w:cs="Times New Roman" w:hint="default"/>
      <w:b/>
      <w:bCs/>
      <w:color w:val="156082"/>
      <w:sz w:val="26"/>
      <w:szCs w:val="26"/>
    </w:rPr>
  </w:style>
  <w:style w:type="character" w:customStyle="1" w:styleId="Titre3Car">
    <w:name w:val="Titre 3 Car"/>
    <w:link w:val="Titre3"/>
    <w:rPr>
      <w:rFonts w:ascii="Aptos Display" w:hAnsi="Aptos Display" w:cs="Times New Roman" w:hint="default"/>
      <w:b/>
      <w:bCs/>
      <w:color w:val="156082"/>
    </w:rPr>
  </w:style>
  <w:style w:type="character" w:customStyle="1" w:styleId="Titre4Car">
    <w:name w:val="Titre 4 Car"/>
    <w:link w:val="Titre4"/>
    <w:rPr>
      <w:rFonts w:ascii="Aptos Display" w:hAnsi="Aptos Display" w:cs="Times New Roman" w:hint="default"/>
      <w:b/>
      <w:bCs/>
      <w:i/>
      <w:iCs/>
      <w:color w:val="156082"/>
    </w:rPr>
  </w:style>
  <w:style w:type="character" w:customStyle="1" w:styleId="Titre5Car">
    <w:name w:val="Titre 5 Car"/>
    <w:link w:val="Titre5"/>
    <w:rPr>
      <w:rFonts w:ascii="Aptos Display" w:hAnsi="Aptos Display" w:cs="Times New Roman" w:hint="default"/>
      <w:color w:val="0A2F40"/>
    </w:rPr>
  </w:style>
  <w:style w:type="character" w:customStyle="1" w:styleId="Titre6Car">
    <w:name w:val="Titre 6 Car"/>
    <w:link w:val="Titre6"/>
    <w:rPr>
      <w:rFonts w:ascii="Aptos Display" w:hAnsi="Aptos Display" w:cs="Times New Roman" w:hint="default"/>
      <w:i/>
      <w:iCs/>
      <w:color w:val="0A2F40"/>
    </w:rPr>
  </w:style>
  <w:style w:type="character" w:customStyle="1" w:styleId="Titre7Car">
    <w:name w:val="Titre 7 Car"/>
    <w:link w:val="Titre7"/>
    <w:uiPriority w:val="9"/>
    <w:rPr>
      <w:rFonts w:ascii="Aptos Display" w:hAnsi="Aptos Display" w:cs="Times New Roman" w:hint="default"/>
      <w:i/>
      <w:iCs/>
      <w:color w:val="404040"/>
    </w:rPr>
  </w:style>
  <w:style w:type="character" w:customStyle="1" w:styleId="Titre8Car">
    <w:name w:val="Titre 8 Car"/>
    <w:link w:val="Titre8"/>
    <w:uiPriority w:val="9"/>
    <w:rPr>
      <w:rFonts w:ascii="Aptos Display" w:hAnsi="Aptos Display" w:cs="Times New Roman" w:hint="default"/>
      <w:color w:val="404040"/>
      <w:sz w:val="20"/>
      <w:szCs w:val="20"/>
    </w:rPr>
  </w:style>
  <w:style w:type="character" w:customStyle="1" w:styleId="Titre9Car">
    <w:name w:val="Titre 9 Car"/>
    <w:link w:val="Titre9"/>
    <w:uiPriority w:val="9"/>
    <w:rPr>
      <w:rFonts w:ascii="Aptos Display" w:hAnsi="Aptos Display" w:cs="Times New Roman" w:hint="default"/>
      <w:i/>
      <w:iCs/>
      <w:color w:val="404040"/>
      <w:sz w:val="20"/>
      <w:szCs w:val="20"/>
    </w:rPr>
  </w:style>
  <w:style w:type="paragraph" w:styleId="Titre">
    <w:name w:val="Title"/>
    <w:link w:val="TitreCar"/>
    <w:qFormat/>
    <w:pPr>
      <w:pBdr>
        <w:bottom w:val="single" w:sz="8" w:space="4" w:color="156082"/>
      </w:pBdr>
      <w:spacing w:after="300"/>
    </w:pPr>
    <w:rPr>
      <w:rFonts w:ascii="Aptos Display" w:hAnsi="Aptos Display" w:cs="Times New Roman"/>
      <w:color w:val="0A1D30"/>
      <w:spacing w:val="5"/>
      <w:sz w:val="52"/>
      <w:szCs w:val="52"/>
    </w:rPr>
  </w:style>
  <w:style w:type="character" w:customStyle="1" w:styleId="TitreCar">
    <w:name w:val="Titre Car"/>
    <w:link w:val="Titre"/>
    <w:rPr>
      <w:rFonts w:ascii="Aptos Display" w:hAnsi="Aptos Display" w:cs="Times New Roman" w:hint="default"/>
      <w:color w:val="0A1D30"/>
      <w:spacing w:val="5"/>
      <w:sz w:val="52"/>
      <w:szCs w:val="52"/>
    </w:rPr>
  </w:style>
  <w:style w:type="paragraph" w:styleId="Sous-titre">
    <w:name w:val="Subtitle"/>
    <w:link w:val="Sous-titreCar"/>
    <w:uiPriority w:val="11"/>
    <w:qFormat/>
    <w:rPr>
      <w:rFonts w:ascii="Aptos Display" w:hAnsi="Aptos Display" w:cs="Times New Roman"/>
      <w:i/>
      <w:iCs/>
      <w:color w:val="156082"/>
      <w:spacing w:val="15"/>
      <w:sz w:val="24"/>
      <w:szCs w:val="24"/>
    </w:rPr>
  </w:style>
  <w:style w:type="character" w:customStyle="1" w:styleId="Sous-titreCar">
    <w:name w:val="Sous-titre Car"/>
    <w:link w:val="Sous-titre"/>
    <w:uiPriority w:val="11"/>
    <w:rPr>
      <w:rFonts w:ascii="Aptos Display" w:hAnsi="Aptos Display" w:cs="Times New Roman" w:hint="default"/>
      <w:i/>
      <w:iCs/>
      <w:color w:val="156082"/>
      <w:spacing w:val="15"/>
      <w:sz w:val="24"/>
      <w:szCs w:val="24"/>
    </w:rPr>
  </w:style>
  <w:style w:type="character" w:styleId="Accentuationlgre">
    <w:name w:val="Subtle Emphasis"/>
    <w:uiPriority w:val="19"/>
    <w:qFormat/>
    <w:rPr>
      <w:rFonts w:hint="default"/>
      <w:i/>
      <w:iCs/>
      <w:color w:val="808080"/>
    </w:rPr>
  </w:style>
  <w:style w:type="character" w:styleId="Accentuationintense">
    <w:name w:val="Intense Emphasis"/>
    <w:uiPriority w:val="21"/>
    <w:qFormat/>
    <w:rPr>
      <w:rFonts w:hint="default"/>
      <w:b/>
      <w:bCs/>
      <w:i/>
      <w:iCs/>
      <w:color w:val="156082"/>
    </w:rPr>
  </w:style>
  <w:style w:type="character" w:styleId="lev">
    <w:name w:val="Strong"/>
    <w:uiPriority w:val="22"/>
    <w:qFormat/>
    <w:rPr>
      <w:rFonts w:hint="default"/>
      <w:b/>
      <w:bCs/>
    </w:rPr>
  </w:style>
  <w:style w:type="paragraph" w:styleId="Citation">
    <w:name w:val="Quote"/>
    <w:link w:val="CitationCar"/>
    <w:uiPriority w:val="29"/>
    <w:qFormat/>
    <w:rPr>
      <w:i/>
      <w:iCs/>
      <w:color w:val="000000"/>
    </w:rPr>
  </w:style>
  <w:style w:type="character" w:customStyle="1" w:styleId="CitationCar">
    <w:name w:val="Citation Car"/>
    <w:link w:val="Citation"/>
    <w:uiPriority w:val="29"/>
    <w:rPr>
      <w:rFonts w:hint="default"/>
      <w:i/>
      <w:iCs/>
      <w:color w:val="000000"/>
    </w:rPr>
  </w:style>
  <w:style w:type="paragraph" w:styleId="Citationintense">
    <w:name w:val="Intense Quote"/>
    <w:link w:val="CitationintenseCar"/>
    <w:uiPriority w:val="30"/>
    <w:qFormat/>
    <w:pPr>
      <w:pBdr>
        <w:bottom w:val="single" w:sz="4" w:space="4" w:color="156082"/>
      </w:pBdr>
      <w:spacing w:before="200" w:after="280"/>
      <w:ind w:left="936" w:right="936"/>
    </w:pPr>
    <w:rPr>
      <w:b/>
      <w:bCs/>
      <w:i/>
      <w:iCs/>
      <w:color w:val="156082"/>
    </w:rPr>
  </w:style>
  <w:style w:type="character" w:customStyle="1" w:styleId="CitationintenseCar">
    <w:name w:val="Citation intense Car"/>
    <w:link w:val="Citationintense"/>
    <w:uiPriority w:val="30"/>
    <w:rPr>
      <w:rFonts w:hint="default"/>
      <w:b/>
      <w:bCs/>
      <w:i/>
      <w:iCs/>
      <w:color w:val="156082"/>
    </w:rPr>
  </w:style>
  <w:style w:type="character" w:styleId="Rfrencelgre">
    <w:name w:val="Subtle Reference"/>
    <w:uiPriority w:val="31"/>
    <w:qFormat/>
    <w:rPr>
      <w:rFonts w:hint="default"/>
      <w:smallCaps/>
      <w:color w:val="E97132"/>
      <w:u w:val="single"/>
    </w:rPr>
  </w:style>
  <w:style w:type="character" w:styleId="Rfrenceintense">
    <w:name w:val="Intense Reference"/>
    <w:uiPriority w:val="32"/>
    <w:qFormat/>
    <w:rPr>
      <w:rFonts w:hint="default"/>
      <w:b/>
      <w:bCs/>
      <w:smallCaps/>
      <w:color w:val="E97132"/>
      <w:spacing w:val="5"/>
      <w:u w:val="single"/>
    </w:rPr>
  </w:style>
  <w:style w:type="character" w:styleId="Titredulivre">
    <w:name w:val="Book Title"/>
    <w:uiPriority w:val="33"/>
    <w:qFormat/>
    <w:rPr>
      <w:rFonts w:hint="default"/>
      <w:b/>
      <w:bCs/>
      <w:smallCaps/>
      <w:spacing w:val="5"/>
    </w:rPr>
  </w:style>
  <w:style w:type="character" w:customStyle="1" w:styleId="FootnoteTextChar">
    <w:name w:val="Footnote Text Char"/>
    <w:uiPriority w:val="99"/>
    <w:semiHidden/>
    <w:rPr>
      <w:rFonts w:hint="default"/>
      <w:sz w:val="20"/>
      <w:szCs w:val="20"/>
    </w:rPr>
  </w:style>
  <w:style w:type="character" w:styleId="Appelnotedebasdep">
    <w:name w:val="footnote reference"/>
    <w:uiPriority w:val="99"/>
    <w:semiHidden/>
    <w:unhideWhenUsed/>
    <w:rPr>
      <w:rFonts w:hint="default"/>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rPr>
      <w:rFonts w:hint="default"/>
      <w:sz w:val="20"/>
      <w:szCs w:val="20"/>
    </w:rPr>
  </w:style>
  <w:style w:type="character" w:styleId="Appeldenotedefin">
    <w:name w:val="endnote reference"/>
    <w:uiPriority w:val="99"/>
    <w:semiHidden/>
    <w:unhideWhenUsed/>
    <w:rPr>
      <w:rFonts w:hint="default"/>
      <w:vertAlign w:val="superscript"/>
    </w:rPr>
  </w:style>
  <w:style w:type="character" w:styleId="Lienhypertexte">
    <w:name w:val="Hyperlink"/>
    <w:uiPriority w:val="99"/>
    <w:unhideWhenUsed/>
    <w:rPr>
      <w:rFonts w:hint="default"/>
      <w:color w:val="467886"/>
      <w:u w:val="single"/>
    </w:rPr>
  </w:style>
  <w:style w:type="character" w:styleId="Lienhypertextesuivivisit">
    <w:name w:val="FollowedHyperlink"/>
    <w:uiPriority w:val="99"/>
    <w:semiHidden/>
    <w:unhideWhenUsed/>
    <w:rPr>
      <w:rFonts w:hint="default"/>
      <w:color w:val="96607D"/>
      <w:u w:val="single"/>
    </w:rPr>
  </w:style>
  <w:style w:type="paragraph" w:styleId="Textebrut">
    <w:name w:val="Plain Text"/>
    <w:link w:val="TextebrutCar"/>
    <w:uiPriority w:val="99"/>
    <w:unhideWhenUsed/>
    <w:rPr>
      <w:rFonts w:ascii="Courier New" w:hAnsi="Courier New" w:cs="Courier New"/>
      <w:sz w:val="21"/>
      <w:szCs w:val="21"/>
    </w:rPr>
  </w:style>
  <w:style w:type="character" w:customStyle="1" w:styleId="TextebrutCar">
    <w:name w:val="Texte brut Car"/>
    <w:link w:val="Textebrut"/>
    <w:uiPriority w:val="99"/>
    <w:rPr>
      <w:rFonts w:ascii="Courier New" w:hAnsi="Courier New" w:cs="Courier New" w:hint="default"/>
      <w:sz w:val="21"/>
      <w:szCs w:val="21"/>
    </w:rPr>
  </w:style>
  <w:style w:type="character" w:customStyle="1" w:styleId="HeaderChar">
    <w:name w:val="Header Char"/>
    <w:uiPriority w:val="99"/>
    <w:rPr>
      <w:rFonts w:hint="default"/>
    </w:rPr>
  </w:style>
  <w:style w:type="character" w:customStyle="1" w:styleId="FooterChar">
    <w:name w:val="Footer Char"/>
    <w:uiPriority w:val="99"/>
    <w:rPr>
      <w:rFonts w:hint="default"/>
    </w:rPr>
  </w:style>
  <w:style w:type="paragraph" w:styleId="Lgende">
    <w:name w:val="caption"/>
    <w:uiPriority w:val="35"/>
    <w:unhideWhenUsed/>
    <w:qFormat/>
    <w:pPr>
      <w:spacing w:after="200"/>
    </w:pPr>
    <w:rPr>
      <w:i/>
      <w:iCs/>
      <w:color w:val="0E2841"/>
      <w:sz w:val="18"/>
      <w:szCs w:val="18"/>
    </w:rPr>
  </w:style>
  <w:style w:type="paragraph" w:styleId="Pieddepage">
    <w:name w:val="footer"/>
    <w:basedOn w:val="Normal"/>
    <w:link w:val="PieddepageCar"/>
    <w:uiPriority w:val="99"/>
    <w:unhideWhenUsed/>
    <w:pPr>
      <w:tabs>
        <w:tab w:val="center" w:pos="4536"/>
        <w:tab w:val="right" w:pos="9072"/>
      </w:tabs>
      <w:bidi w:val="0"/>
      <w:spacing w:after="0" w:line="240" w:lineRule="auto"/>
    </w:pPr>
    <w:rPr>
      <w:lang w:val="fr-FR"/>
    </w:rPr>
  </w:style>
  <w:style w:type="character" w:customStyle="1" w:styleId="PieddepageCar">
    <w:name w:val="Pied de page Car"/>
    <w:link w:val="Pieddepage"/>
    <w:uiPriority w:val="99"/>
    <w:rPr>
      <w:rFonts w:hint="default"/>
      <w:lang w:val="fr-FR"/>
    </w:rPr>
  </w:style>
  <w:style w:type="paragraph" w:styleId="Paragraphedeliste">
    <w:name w:val="List Paragraph"/>
    <w:basedOn w:val="Normal"/>
    <w:uiPriority w:val="34"/>
    <w:qFormat/>
    <w:pPr>
      <w:bidi w:val="0"/>
      <w:spacing w:after="160" w:line="259" w:lineRule="auto"/>
      <w:ind w:left="720"/>
    </w:pPr>
    <w:rPr>
      <w:lang w:val="fr-FR"/>
    </w:rPr>
  </w:style>
  <w:style w:type="paragraph" w:styleId="En-tte">
    <w:name w:val="header"/>
    <w:basedOn w:val="Normal"/>
    <w:link w:val="En-tteCar"/>
    <w:uiPriority w:val="99"/>
    <w:unhideWhenUsed/>
    <w:pPr>
      <w:tabs>
        <w:tab w:val="center" w:pos="4680"/>
        <w:tab w:val="right" w:pos="9360"/>
      </w:tabs>
      <w:bidi w:val="0"/>
      <w:spacing w:after="0" w:line="240" w:lineRule="auto"/>
    </w:pPr>
    <w:rPr>
      <w:lang w:val="fr-FR"/>
    </w:rPr>
  </w:style>
  <w:style w:type="character" w:customStyle="1" w:styleId="En-tteCar">
    <w:name w:val="En-tête Car"/>
    <w:link w:val="En-tte"/>
    <w:uiPriority w:val="99"/>
    <w:rPr>
      <w:rFonts w:hint="default"/>
      <w:lang w:val="fr-FR"/>
    </w:rPr>
  </w:style>
  <w:style w:type="character" w:styleId="Accentuation">
    <w:name w:val="Emphasis"/>
    <w:uiPriority w:val="20"/>
    <w:qFormat/>
    <w:rPr>
      <w:rFonts w:hint="default"/>
      <w:i/>
      <w:iCs/>
    </w:r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uiPriority w:val="99"/>
    <w:rPr>
      <w:rFonts w:ascii="TimesNewRomanPSMT" w:hAnsi="TimesNewRomanPSMT" w:hint="default"/>
      <w:b w:val="0"/>
      <w:bCs w:val="0"/>
      <w:i w:val="0"/>
      <w:iCs w:val="0"/>
      <w:color w:val="000000"/>
      <w:sz w:val="24"/>
      <w:szCs w:val="24"/>
    </w:rPr>
  </w:style>
  <w:style w:type="table" w:styleId="Listeclaire-Accent5">
    <w:name w:val="Light List Accent 5"/>
    <w:basedOn w:val="TableauNormal"/>
    <w:uiPriority w:val="61"/>
    <w:tblPr>
      <w:tblBorders>
        <w:top w:val="single" w:sz="8" w:space="0" w:color="4BACC6"/>
        <w:left w:val="single" w:sz="8" w:space="0" w:color="4BACC6"/>
        <w:bottom w:val="single" w:sz="8" w:space="0" w:color="4BACC6"/>
        <w:right w:val="single" w:sz="8" w:space="0" w:color="4BACC6"/>
        <w:insideH w:val="single" w:sz="4" w:space="0" w:color="auto"/>
        <w:insideV w:val="single" w:sz="4" w:space="0" w:color="auto"/>
      </w:tblBorders>
    </w:tblPr>
    <w:tblStylePr w:type="lastRow">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ramemoyenne1-Accent5">
    <w:name w:val="Medium Shading 1 Accent 5"/>
    <w:basedOn w:val="TableauNormal"/>
    <w:uiPriority w:val="63"/>
    <w:tblPr>
      <w:tblBorders>
        <w:top w:val="single" w:sz="8" w:space="0" w:color="78C0D4"/>
        <w:left w:val="single" w:sz="8" w:space="0" w:color="78C0D4"/>
        <w:bottom w:val="single" w:sz="8" w:space="0" w:color="78C0D4"/>
        <w:right w:val="single" w:sz="8" w:space="0" w:color="78C0D4"/>
        <w:insideH w:val="single" w:sz="8" w:space="0" w:color="78C0D4"/>
        <w:insideV w:val="single" w:sz="4" w:space="0" w:color="auto"/>
      </w:tblBorders>
    </w:tblPr>
    <w:tblStylePr w:type="firstRow">
      <w:tblPr/>
      <w:tcPr>
        <w:tcBorders>
          <w:top w:val="single" w:sz="8" w:space="0" w:color="78C0D4"/>
          <w:left w:val="single" w:sz="8" w:space="0" w:color="78C0D4"/>
          <w:bottom w:val="single" w:sz="8" w:space="0" w:color="78C0D4"/>
          <w:right w:val="single" w:sz="8" w:space="0" w:color="78C0D4"/>
          <w:insideH w:val="nil"/>
          <w:insideV w:val="nil"/>
        </w:tcBorders>
      </w:tcPr>
    </w:tblStylePr>
    <w:tblStylePr w:type="lastRow">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Trameclaire-Accent5">
    <w:name w:val="Light Shading Accent 5"/>
    <w:basedOn w:val="TableauNormal"/>
    <w:uiPriority w:val="60"/>
    <w:rPr>
      <w:color w:val="31849B"/>
    </w:rPr>
    <w:tblPr>
      <w:tblBorders>
        <w:top w:val="single" w:sz="8" w:space="0" w:color="4BACC6"/>
        <w:left w:val="single" w:sz="4" w:space="0" w:color="auto"/>
        <w:bottom w:val="single" w:sz="8" w:space="0" w:color="4BACC6"/>
        <w:right w:val="single" w:sz="4" w:space="0" w:color="auto"/>
        <w:insideH w:val="single" w:sz="4" w:space="0" w:color="auto"/>
        <w:insideV w:val="single" w:sz="4" w:space="0" w:color="auto"/>
      </w:tblBorders>
    </w:tblPr>
    <w:tblStylePr w:type="firstRow">
      <w:tblPr/>
      <w:tcPr>
        <w:tcBorders>
          <w:top w:val="single" w:sz="8" w:space="0" w:color="4BACC6"/>
          <w:left w:val="nil"/>
          <w:bottom w:val="single" w:sz="8" w:space="0" w:color="4BACC6"/>
          <w:right w:val="nil"/>
          <w:insideH w:val="nil"/>
          <w:insideV w:val="nil"/>
        </w:tcBorders>
      </w:tcPr>
    </w:tblStylePr>
    <w:tblStylePr w:type="lastRow">
      <w:tblPr/>
      <w:tcPr>
        <w:tcBorders>
          <w:top w:val="single" w:sz="8" w:space="0" w:color="4BACC6"/>
          <w:left w:val="nil"/>
          <w:bottom w:val="single" w:sz="8" w:space="0" w:color="4BACC6"/>
          <w:right w:val="nil"/>
          <w:insideH w:val="nil"/>
          <w:insideV w:val="nil"/>
        </w:tcBorders>
      </w:tc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Grilleclaire-Accent5">
    <w:name w:val="Light Grid Accent 5"/>
    <w:basedOn w:val="TableauNormal"/>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Sansinterligne">
    <w:name w:val="No Spacing"/>
    <w:link w:val="SansinterligneCar"/>
    <w:uiPriority w:val="1"/>
    <w:qFormat/>
    <w:rPr>
      <w:rFonts w:eastAsia="Times New Roman"/>
      <w:sz w:val="22"/>
      <w:szCs w:val="22"/>
    </w:rPr>
  </w:style>
  <w:style w:type="character" w:customStyle="1" w:styleId="SansinterligneCar">
    <w:name w:val="Sans interligne Car"/>
    <w:link w:val="Sansinterligne"/>
    <w:uiPriority w:val="1"/>
    <w:rPr>
      <w:rFonts w:eastAsia="Times New Roman" w:hint="default"/>
      <w:sz w:val="22"/>
      <w:szCs w:val="22"/>
      <w:lang w:val="fr-FR" w:eastAsia="fr-FR" w:bidi="ar-SA"/>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hint="default"/>
      <w:sz w:val="16"/>
      <w:szCs w:val="16"/>
    </w:rPr>
  </w:style>
  <w:style w:type="character" w:customStyle="1" w:styleId="Texhtml">
    <w:name w:val="Texhtml"/>
    <w:basedOn w:val="Policepardfaut"/>
    <w:uiPriority w:val="99"/>
    <w:rPr>
      <w:rFonts w:hint="default"/>
    </w:rPr>
  </w:style>
  <w:style w:type="character" w:customStyle="1" w:styleId="Fontstyle01">
    <w:name w:val="Fontstyle01"/>
    <w:uiPriority w:val="99"/>
    <w:rPr>
      <w:rFonts w:ascii="Times New Roman" w:hAnsi="Times New Roman" w:cs="Times New Roman" w:hint="default"/>
      <w:b w:val="0"/>
      <w:bCs w:val="0"/>
      <w:i w:val="0"/>
      <w:iCs w:val="0"/>
      <w:color w:val="000000"/>
      <w:sz w:val="28"/>
      <w:szCs w:val="28"/>
    </w:rPr>
  </w:style>
  <w:style w:type="paragraph" w:styleId="Notedebasdepage">
    <w:name w:val="footnote text"/>
    <w:basedOn w:val="Normal"/>
    <w:link w:val="NotedebasdepageCar"/>
    <w:uiPriority w:val="99"/>
    <w:unhideWhenUsed/>
    <w:pPr>
      <w:bidi w:val="0"/>
      <w:spacing w:after="0" w:line="240" w:lineRule="auto"/>
      <w:ind w:firstLine="709"/>
    </w:pPr>
    <w:rPr>
      <w:rFonts w:ascii="Times New Roman" w:hAnsi="Times New Roman" w:cs="Simplified Arabic"/>
      <w:sz w:val="20"/>
      <w:szCs w:val="20"/>
      <w:lang w:val="fr-FR"/>
    </w:rPr>
  </w:style>
  <w:style w:type="character" w:customStyle="1" w:styleId="NotedebasdepageCar">
    <w:name w:val="Note de bas de page Car"/>
    <w:link w:val="Notedebasdepage"/>
    <w:uiPriority w:val="99"/>
    <w:rPr>
      <w:rFonts w:ascii="Times New Roman" w:hAnsi="Times New Roman" w:cs="Simplified Arabic" w:hint="default"/>
      <w:lang w:eastAsia="en-US"/>
    </w:rPr>
  </w:style>
  <w:style w:type="table" w:customStyle="1" w:styleId="Grilleclaire1">
    <w:name w:val="Grille claire1"/>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lastCol">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Ombrageclair1">
    <w:name w:val="Ombrage clair1"/>
    <w:uiPriority w:val="60"/>
    <w:rPr>
      <w:color w:val="000000"/>
      <w:lang w:val="en-US" w:eastAsia="ja-JP"/>
    </w:rPr>
    <w:tblPr>
      <w:tblBorders>
        <w:top w:val="single" w:sz="8" w:space="0" w:color="000000"/>
        <w:left w:val="single" w:sz="4" w:space="0" w:color="auto"/>
        <w:bottom w:val="single" w:sz="8" w:space="0" w:color="000000"/>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tcBorders>
          <w:top w:val="single" w:sz="8" w:space="0" w:color="000000"/>
          <w:left w:val="nil"/>
          <w:bottom w:val="single" w:sz="8" w:space="0" w:color="000000"/>
          <w:right w:val="nil"/>
          <w:insideH w:val="nil"/>
          <w:insideV w:val="nil"/>
        </w:tcBorders>
      </w:tcPr>
    </w:tblStylePr>
    <w:tblStylePr w:type="lastRow">
      <w:tblPr/>
      <w:tcPr>
        <w:tcBorders>
          <w:top w:val="single" w:sz="8" w:space="0" w:color="000000"/>
          <w:left w:val="nil"/>
          <w:bottom w:val="single" w:sz="8" w:space="0" w:color="000000"/>
          <w:right w:val="nil"/>
          <w:insideH w:val="nil"/>
          <w:insideV w:val="nil"/>
        </w:tcBorders>
      </w:tc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Tramemoyenne11">
    <w:name w:val="Trame moyenne 11"/>
    <w:uiPriority w:val="63"/>
    <w:tblPr>
      <w:tblBorders>
        <w:top w:val="single" w:sz="8" w:space="0" w:color="404040"/>
        <w:left w:val="single" w:sz="8" w:space="0" w:color="404040"/>
        <w:bottom w:val="single" w:sz="8" w:space="0" w:color="404040"/>
        <w:right w:val="single" w:sz="8" w:space="0" w:color="404040"/>
        <w:insideH w:val="single" w:sz="8" w:space="0" w:color="404040"/>
        <w:insideV w:val="single" w:sz="4" w:space="0" w:color="auto"/>
      </w:tblBorders>
      <w:tblCellMar>
        <w:top w:w="0" w:type="dxa"/>
        <w:left w:w="108" w:type="dxa"/>
        <w:bottom w:w="0" w:type="dxa"/>
        <w:right w:w="108" w:type="dxa"/>
      </w:tblCellMar>
    </w:tblPr>
    <w:tblStylePr w:type="firstRow">
      <w:tblPr/>
      <w:tcPr>
        <w:tcBorders>
          <w:top w:val="single" w:sz="8" w:space="0" w:color="404040"/>
          <w:left w:val="single" w:sz="8" w:space="0" w:color="404040"/>
          <w:bottom w:val="single" w:sz="8" w:space="0" w:color="404040"/>
          <w:right w:val="single" w:sz="8" w:space="0" w:color="404040"/>
          <w:insideH w:val="nil"/>
          <w:insideV w:val="nil"/>
        </w:tcBorders>
      </w:tcPr>
    </w:tblStylePr>
    <w:tblStylePr w:type="lastRow">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Listemoyenne11">
    <w:name w:val="Liste moyenne 11"/>
    <w:uiPriority w:val="65"/>
    <w:rPr>
      <w:color w:val="000000"/>
      <w:lang w:val="en-US" w:eastAsia="ja-JP"/>
    </w:rPr>
    <w:tblPr>
      <w:tblBorders>
        <w:top w:val="single" w:sz="8" w:space="0" w:color="000000"/>
        <w:left w:val="single" w:sz="4" w:space="0" w:color="auto"/>
        <w:bottom w:val="single" w:sz="8" w:space="0" w:color="000000"/>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tcBorders>
          <w:top w:val="nil"/>
          <w:bottom w:val="single" w:sz="8" w:space="0" w:color="000000"/>
        </w:tcBorders>
      </w:tcPr>
    </w:tblStylePr>
    <w:tblStylePr w:type="lastRow">
      <w:tblPr/>
      <w:tcPr>
        <w:tcBorders>
          <w:top w:val="single" w:sz="8" w:space="0" w:color="000000"/>
          <w:bottom w:val="single" w:sz="8" w:space="0" w:color="000000"/>
        </w:tcBorders>
      </w:tcPr>
    </w:tblStylePr>
    <w:tblStylePr w:type="lastCol">
      <w:tblPr/>
      <w:tcPr>
        <w:tcBorders>
          <w:top w:val="single" w:sz="8" w:space="0" w:color="000000"/>
          <w:bottom w:val="single" w:sz="8" w:space="0" w:color="000000"/>
        </w:tcBorders>
      </w:tcPr>
    </w:tblStylePr>
  </w:style>
  <w:style w:type="table" w:customStyle="1" w:styleId="Grillemoyenne21">
    <w:name w:val="Grille moyenne 21"/>
    <w:uiPriority w:val="68"/>
    <w:rPr>
      <w:rFonts w:ascii="Aptos Display" w:hAnsi="Aptos Display" w:cs="Times New Roman"/>
      <w:color w:val="000000"/>
      <w:lang w:val="en-US" w:eastAsia="ja-JP"/>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lastRow">
      <w:tblPr/>
      <w:tcPr>
        <w:tcBorders>
          <w:top w:val="single" w:sz="12" w:space="0" w:color="000000"/>
          <w:left w:val="nil"/>
          <w:bottom w:val="nil"/>
          <w:right w:val="nil"/>
          <w:insideH w:val="nil"/>
          <w:insideV w:val="nil"/>
        </w:tcBorders>
      </w:tcPr>
    </w:tblStylePr>
    <w:tblStylePr w:type="firstCol">
      <w:tblPr/>
      <w:tcPr>
        <w:tcBorders>
          <w:top w:val="nil"/>
          <w:left w:val="nil"/>
          <w:bottom w:val="nil"/>
          <w:right w:val="nil"/>
          <w:insideH w:val="nil"/>
          <w:insideV w:val="nil"/>
        </w:tcBorders>
      </w:tcPr>
    </w:tblStylePr>
    <w:tblStylePr w:type="lastCol">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Grilleclaire-Accent3">
    <w:name w:val="Light Grid Accent 3"/>
    <w:uiPriority w:val="62"/>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styleId="Bibliographie">
    <w:name w:val="Bibliography"/>
    <w:basedOn w:val="Normal"/>
    <w:next w:val="Normal"/>
    <w:uiPriority w:val="37"/>
    <w:unhideWhenUsed/>
    <w:rsid w:val="006E702F"/>
  </w:style>
  <w:style w:type="paragraph" w:customStyle="1" w:styleId="lev1">
    <w:name w:val="Élevé1"/>
    <w:qFormat/>
    <w:rsid w:val="002540C8"/>
    <w:rPr>
      <w:rFonts w:ascii="Arial" w:eastAsia="Arial" w:hAnsi="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398">
      <w:bodyDiv w:val="1"/>
      <w:marLeft w:val="0"/>
      <w:marRight w:val="0"/>
      <w:marTop w:val="0"/>
      <w:marBottom w:val="0"/>
      <w:divBdr>
        <w:top w:val="none" w:sz="0" w:space="0" w:color="auto"/>
        <w:left w:val="none" w:sz="0" w:space="0" w:color="auto"/>
        <w:bottom w:val="none" w:sz="0" w:space="0" w:color="auto"/>
        <w:right w:val="none" w:sz="0" w:space="0" w:color="auto"/>
      </w:divBdr>
    </w:div>
    <w:div w:id="522322985">
      <w:bodyDiv w:val="1"/>
      <w:marLeft w:val="0"/>
      <w:marRight w:val="0"/>
      <w:marTop w:val="0"/>
      <w:marBottom w:val="0"/>
      <w:divBdr>
        <w:top w:val="none" w:sz="0" w:space="0" w:color="auto"/>
        <w:left w:val="none" w:sz="0" w:space="0" w:color="auto"/>
        <w:bottom w:val="none" w:sz="0" w:space="0" w:color="auto"/>
        <w:right w:val="none" w:sz="0" w:space="0" w:color="auto"/>
      </w:divBdr>
    </w:div>
    <w:div w:id="94739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image" Target="media/image4.png"/><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image" Target="media/image10.jpeg"/><Relationship Id="rId55" Type="http://schemas.openxmlformats.org/officeDocument/2006/relationships/header" Target="head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image" Target="media/image7.png"/><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image" Target="media/image13.jpeg"/><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image" Target="media/image5.png"/><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header" Target="header24.xml"/><Relationship Id="rId20" Type="http://schemas.openxmlformats.org/officeDocument/2006/relationships/footer" Target="footer4.xml"/><Relationship Id="rId41" Type="http://schemas.openxmlformats.org/officeDocument/2006/relationships/header" Target="header19.xml"/><Relationship Id="rId54"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image" Target="media/image6.png"/><Relationship Id="rId49" Type="http://schemas.openxmlformats.org/officeDocument/2006/relationships/image" Target="media/image9.jpeg"/><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2.xml"/><Relationship Id="rId52" Type="http://schemas.openxmlformats.org/officeDocument/2006/relationships/image" Target="media/image12.jpeg"/></Relationships>
</file>

<file path=word/theme/theme1.xml><?xml version="1.0" encoding="utf-8"?>
<a:theme xmlns:a="http://schemas.openxmlformats.org/drawingml/2006/main" name="string for wordlibDefault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دحم09</b:Tag>
    <b:SourceType>Book</b:SourceType>
    <b:Guid>{C0903C18-1FFA-4364-8632-6DCF157714BC}</b:Guid>
    <b:Author>
      <b:Author>
        <b:NameList>
          <b:Person>
            <b:Last>دحمان</b:Last>
          </b:Person>
        </b:NameList>
      </b:Author>
    </b:Author>
    <b:Title>دحمون</b:Title>
    <b:Year>2009</b:Year>
    <b:City>برج بوعريريج</b:City>
    <b:Publisher>دار النشر</b:Publisher>
    <b:RefOrder>1</b:RefOrder>
  </b:Source>
</b:Sources>
</file>

<file path=customXml/itemProps1.xml><?xml version="1.0" encoding="utf-8"?>
<ds:datastoreItem xmlns:ds="http://schemas.openxmlformats.org/officeDocument/2006/customXml" ds:itemID="{198623C1-4359-45C8-9EE8-1A245804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112</Pages>
  <Words>17370</Words>
  <Characters>95538</Characters>
  <Application>Microsoft Office Word</Application>
  <DocSecurity>0</DocSecurity>
  <Lines>796</Lines>
  <Paragraphs>225</Paragraphs>
  <ScaleCrop>false</ScaleCrop>
  <HeadingPairs>
    <vt:vector size="4" baseType="variant">
      <vt:variant>
        <vt:lpstr>Titre</vt:lpstr>
      </vt:variant>
      <vt:variant>
        <vt:i4>1</vt:i4>
      </vt:variant>
      <vt:variant>
        <vt:lpstr>Titres</vt:lpstr>
      </vt:variant>
      <vt:variant>
        <vt:i4>23</vt:i4>
      </vt:variant>
    </vt:vector>
  </HeadingPairs>
  <TitlesOfParts>
    <vt:vector size="24" baseType="lpstr">
      <vt:lpstr/>
      <vt:lpstr>أولاً: دليل الترميز (Codebook)</vt:lpstr>
      <vt:lpstr>ثانياً: الإحصاءات الوصفية – البيانات الديموغراف</vt:lpstr>
      <vt:lpstr>    2. توزيع العينة حسب الفئة العمرية</vt:lpstr>
      <vt:lpstr>    3. توزيع العينة حسب الحالة الاجتماعية</vt:lpstr>
      <vt:lpstr>    4. توزيع العينة حسب الرتبة الأكاديمية</vt:lpstr>
      <vt:lpstr>ثالثاً: اختبار الموثوقية – معامل ألفا كرونباخ</vt:lpstr>
      <vt:lpstr>    إحصاءات الفقرة-الكلية (Item-Total Statistics)</vt:lpstr>
      <vt:lpstr>رابعاً: التحليل الاستدلالي – الفرضية الأولى</vt:lpstr>
      <vt:lpstr>    1. توزيعات إجابات محور الفرضية الأولى</vt:lpstr>
      <vt:lpstr>    2. توزيع إجابات فعالية رفع الدروس على المنصات (س14)</vt:lpstr>
      <vt:lpstr>    3. اختبار T للعينة الواحدة – محور الفرضية الأولى</vt:lpstr>
      <vt:lpstr>خامساً: التحليل الاستدلالي – الفرضية الثانية</vt:lpstr>
      <vt:lpstr>    1. توزيعات إجابات محور الفرضية الثانية</vt:lpstr>
      <vt:lpstr>    2. توزيع تكرار استخدام الدروس التفاعلية (س32)</vt:lpstr>
      <vt:lpstr>    3. نسبة المحتوى الرقمي في المحاضرات (س23)</vt:lpstr>
      <vt:lpstr>    4. اختبار T للعينة الواحدة – محور الفرضية الثانية</vt:lpstr>
      <vt:lpstr>سادساً: التحليل الاستدلالي – الفرضية الثالثة</vt:lpstr>
      <vt:lpstr>    1. مخرجات محور الفرضية الثالثة</vt:lpstr>
      <vt:lpstr>    2. تقييم جودة الاختبارات الرقمية مقارنة بالتقليدية (س37)</vt:lpstr>
      <vt:lpstr>    3. اختبار T للعينة الواحدة – محور الفرضية الثالثة</vt:lpstr>
      <vt:lpstr>سابعاً: تحليل الارتباط (Pearson Correlation)</vt:lpstr>
      <vt:lpstr>ثامناً: ملخص النتائج وحكم الفرضيات</vt:lpstr>
      <vt:lpstr>    الاستنتاج العام</vt:lpstr>
    </vt:vector>
  </TitlesOfParts>
  <Company/>
  <LinksUpToDate>false</LinksUpToDate>
  <CharactersWithSpaces>112683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Mustapha CH</cp:lastModifiedBy>
  <cp:revision>8</cp:revision>
  <cp:lastPrinted>2026-05-25T09:28:00Z</cp:lastPrinted>
  <dcterms:created xsi:type="dcterms:W3CDTF">2026-06-16T12:51:00Z</dcterms:created>
  <dcterms:modified xsi:type="dcterms:W3CDTF">2026-06-22T08:07:00Z</dcterms:modified>
</cp:coreProperties>
</file>